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0E4779">
      <w:pPr>
        <w:widowControl/>
        <w:spacing w:line="360" w:lineRule="atLeast"/>
        <w:jc w:val="center"/>
        <w:outlineLvl w:val="0"/>
        <w:rPr>
          <w:rFonts w:ascii="微软雅黑" w:hAnsi="微软雅黑" w:eastAsia="微软雅黑" w:cs="Arial"/>
          <w:b/>
          <w:bCs/>
          <w:kern w:val="36"/>
          <w:sz w:val="36"/>
          <w:szCs w:val="36"/>
        </w:rPr>
      </w:pPr>
      <w:r>
        <w:rPr>
          <w:rFonts w:hint="eastAsia" w:ascii="微软雅黑" w:hAnsi="微软雅黑" w:eastAsia="微软雅黑" w:cs="Arial"/>
          <w:b/>
          <w:bCs/>
          <w:kern w:val="36"/>
          <w:sz w:val="36"/>
          <w:szCs w:val="36"/>
        </w:rPr>
        <w:t>协同创新区智慧化赋能服务品质提升专项</w:t>
      </w:r>
      <w:r>
        <w:rPr>
          <w:rFonts w:ascii="微软雅黑" w:hAnsi="微软雅黑" w:eastAsia="微软雅黑" w:cs="Arial"/>
          <w:b/>
          <w:bCs/>
          <w:kern w:val="36"/>
          <w:sz w:val="36"/>
          <w:szCs w:val="36"/>
        </w:rPr>
        <w:t>项目</w:t>
      </w:r>
    </w:p>
    <w:p w14:paraId="706A2298">
      <w:pPr>
        <w:widowControl/>
        <w:spacing w:line="360" w:lineRule="atLeast"/>
        <w:jc w:val="center"/>
        <w:outlineLvl w:val="0"/>
        <w:rPr>
          <w:rFonts w:ascii="微软雅黑" w:hAnsi="微软雅黑" w:eastAsia="微软雅黑" w:cs="Arial"/>
          <w:b/>
          <w:bCs/>
          <w:kern w:val="36"/>
          <w:sz w:val="36"/>
          <w:szCs w:val="36"/>
        </w:rPr>
      </w:pPr>
      <w:r>
        <w:rPr>
          <w:rFonts w:hint="eastAsia" w:ascii="微软雅黑" w:hAnsi="微软雅黑" w:eastAsia="微软雅黑" w:cs="Arial"/>
          <w:b/>
          <w:bCs/>
          <w:kern w:val="36"/>
          <w:sz w:val="36"/>
          <w:szCs w:val="36"/>
          <w:highlight w:val="none"/>
        </w:rPr>
        <w:t>采购</w:t>
      </w:r>
      <w:r>
        <w:rPr>
          <w:rFonts w:hint="eastAsia" w:ascii="微软雅黑" w:hAnsi="微软雅黑" w:eastAsia="微软雅黑" w:cs="Arial"/>
          <w:b/>
          <w:bCs/>
          <w:kern w:val="36"/>
          <w:sz w:val="36"/>
          <w:szCs w:val="36"/>
        </w:rPr>
        <w:t>公</w:t>
      </w:r>
      <w:r>
        <w:rPr>
          <w:rFonts w:ascii="微软雅黑" w:hAnsi="微软雅黑" w:eastAsia="微软雅黑" w:cs="Arial"/>
          <w:b/>
          <w:bCs/>
          <w:kern w:val="36"/>
          <w:sz w:val="36"/>
          <w:szCs w:val="36"/>
        </w:rPr>
        <w:t>告</w:t>
      </w:r>
    </w:p>
    <w:p w14:paraId="4FF1574F">
      <w:pPr>
        <w:widowControl/>
        <w:spacing w:line="360" w:lineRule="exact"/>
        <w:jc w:val="left"/>
        <w:outlineLvl w:val="1"/>
        <w:rPr>
          <w:rFonts w:ascii="微软雅黑" w:hAnsi="微软雅黑" w:eastAsia="微软雅黑" w:cs="Arial"/>
          <w:b/>
          <w:bCs/>
          <w:kern w:val="0"/>
          <w:sz w:val="24"/>
          <w:szCs w:val="24"/>
        </w:rPr>
      </w:pPr>
    </w:p>
    <w:p w14:paraId="6BAE7F13">
      <w:pPr>
        <w:widowControl/>
        <w:spacing w:line="500" w:lineRule="exact"/>
        <w:jc w:val="left"/>
        <w:outlineLvl w:val="1"/>
        <w:rPr>
          <w:rFonts w:ascii="微软雅黑" w:hAnsi="微软雅黑" w:eastAsia="微软雅黑" w:cs="Arial"/>
          <w:b/>
          <w:bCs/>
          <w:kern w:val="0"/>
          <w:sz w:val="24"/>
          <w:szCs w:val="24"/>
        </w:rPr>
      </w:pPr>
      <w:r>
        <w:rPr>
          <w:rFonts w:ascii="微软雅黑" w:hAnsi="微软雅黑" w:eastAsia="微软雅黑" w:cs="Arial"/>
          <w:b/>
          <w:bCs/>
          <w:kern w:val="0"/>
          <w:sz w:val="24"/>
          <w:szCs w:val="24"/>
        </w:rPr>
        <w:t>一、招标项目概况</w:t>
      </w:r>
    </w:p>
    <w:p w14:paraId="1536E721">
      <w:pPr>
        <w:widowControl/>
        <w:numPr>
          <w:ilvl w:val="0"/>
          <w:numId w:val="0"/>
        </w:numPr>
        <w:tabs>
          <w:tab w:val="left" w:pos="720"/>
        </w:tabs>
        <w:spacing w:line="500" w:lineRule="exact"/>
        <w:ind w:left="0" w:firstLine="0"/>
        <w:jc w:val="left"/>
        <w:rPr>
          <w:rFonts w:ascii="微软雅黑" w:hAnsi="微软雅黑" w:eastAsia="微软雅黑" w:cs="Arial"/>
          <w:kern w:val="0"/>
          <w:sz w:val="24"/>
          <w:szCs w:val="24"/>
        </w:rPr>
      </w:pPr>
      <w:r>
        <w:rPr>
          <w:rFonts w:ascii="微软雅黑" w:hAnsi="微软雅黑" w:eastAsia="微软雅黑" w:cs="Arial"/>
          <w:b/>
          <w:bCs/>
          <w:kern w:val="0"/>
          <w:sz w:val="24"/>
          <w:szCs w:val="24"/>
        </w:rPr>
        <w:t>1.</w:t>
      </w:r>
      <w:r>
        <w:rPr>
          <w:rFonts w:ascii="微软雅黑" w:hAnsi="微软雅黑" w:eastAsia="微软雅黑" w:cs="Arial"/>
          <w:b/>
          <w:bCs/>
          <w:kern w:val="0"/>
          <w:sz w:val="24"/>
          <w:szCs w:val="24"/>
        </w:rPr>
        <w:t>项目名称</w:t>
      </w:r>
      <w:r>
        <w:rPr>
          <w:rFonts w:ascii="微软雅黑" w:hAnsi="微软雅黑" w:eastAsia="微软雅黑" w:cs="Arial"/>
          <w:kern w:val="0"/>
          <w:sz w:val="24"/>
          <w:szCs w:val="24"/>
        </w:rPr>
        <w:t>：</w:t>
      </w:r>
      <w:r>
        <w:rPr>
          <w:rFonts w:hint="eastAsia" w:ascii="微软雅黑" w:hAnsi="微软雅黑" w:eastAsia="微软雅黑" w:cs="Arial"/>
          <w:kern w:val="0"/>
          <w:sz w:val="24"/>
          <w:szCs w:val="24"/>
        </w:rPr>
        <w:t>协同创新区智慧化赋能服务品质提升专项</w:t>
      </w:r>
      <w:r>
        <w:rPr>
          <w:rFonts w:ascii="微软雅黑" w:hAnsi="微软雅黑" w:eastAsia="微软雅黑" w:cs="Arial"/>
          <w:kern w:val="0"/>
          <w:sz w:val="24"/>
          <w:szCs w:val="24"/>
        </w:rPr>
        <w:t>项目</w:t>
      </w:r>
    </w:p>
    <w:p w14:paraId="7655E59D">
      <w:pPr>
        <w:widowControl/>
        <w:numPr>
          <w:ilvl w:val="0"/>
          <w:numId w:val="0"/>
        </w:numPr>
        <w:tabs>
          <w:tab w:val="left" w:pos="720"/>
        </w:tabs>
        <w:spacing w:line="500" w:lineRule="exact"/>
        <w:ind w:left="0" w:firstLine="0"/>
        <w:jc w:val="left"/>
        <w:rPr>
          <w:rFonts w:ascii="微软雅黑" w:hAnsi="微软雅黑" w:eastAsia="微软雅黑" w:cs="Arial"/>
          <w:kern w:val="0"/>
          <w:sz w:val="24"/>
          <w:szCs w:val="24"/>
        </w:rPr>
      </w:pPr>
      <w:r>
        <w:rPr>
          <w:rFonts w:ascii="微软雅黑" w:hAnsi="微软雅黑" w:eastAsia="微软雅黑" w:cs="Arial"/>
          <w:b/>
          <w:bCs/>
          <w:kern w:val="0"/>
          <w:sz w:val="24"/>
          <w:szCs w:val="24"/>
        </w:rPr>
        <w:t>2.</w:t>
      </w:r>
      <w:r>
        <w:rPr>
          <w:rFonts w:ascii="微软雅黑" w:hAnsi="微软雅黑" w:eastAsia="微软雅黑" w:cs="Arial"/>
          <w:b/>
          <w:bCs/>
          <w:kern w:val="0"/>
          <w:sz w:val="24"/>
          <w:szCs w:val="24"/>
        </w:rPr>
        <w:t>项目地点</w:t>
      </w:r>
      <w:r>
        <w:rPr>
          <w:rFonts w:ascii="微软雅黑" w:hAnsi="微软雅黑" w:eastAsia="微软雅黑" w:cs="Arial"/>
          <w:kern w:val="0"/>
          <w:sz w:val="24"/>
          <w:szCs w:val="24"/>
        </w:rPr>
        <w:t>：协同创新区产业园区</w:t>
      </w:r>
    </w:p>
    <w:p w14:paraId="4275195E">
      <w:pPr>
        <w:widowControl/>
        <w:numPr>
          <w:ilvl w:val="0"/>
          <w:numId w:val="0"/>
        </w:numPr>
        <w:tabs>
          <w:tab w:val="left" w:pos="720"/>
        </w:tabs>
        <w:spacing w:line="500" w:lineRule="exact"/>
        <w:ind w:left="0" w:firstLine="0"/>
        <w:jc w:val="left"/>
        <w:rPr>
          <w:rFonts w:ascii="微软雅黑" w:hAnsi="微软雅黑" w:eastAsia="微软雅黑" w:cs="Arial"/>
          <w:kern w:val="0"/>
          <w:sz w:val="24"/>
          <w:szCs w:val="24"/>
        </w:rPr>
      </w:pPr>
      <w:r>
        <w:rPr>
          <w:rFonts w:ascii="微软雅黑" w:hAnsi="微软雅黑" w:eastAsia="微软雅黑" w:cs="Arial"/>
          <w:b/>
          <w:bCs/>
          <w:kern w:val="0"/>
          <w:sz w:val="24"/>
          <w:szCs w:val="24"/>
        </w:rPr>
        <w:t>3.</w:t>
      </w:r>
      <w:r>
        <w:rPr>
          <w:rFonts w:ascii="微软雅黑" w:hAnsi="微软雅黑" w:eastAsia="微软雅黑" w:cs="Arial"/>
          <w:b/>
          <w:bCs/>
          <w:kern w:val="0"/>
          <w:sz w:val="24"/>
          <w:szCs w:val="24"/>
        </w:rPr>
        <w:t>项目规模</w:t>
      </w:r>
      <w:r>
        <w:rPr>
          <w:rFonts w:ascii="微软雅黑" w:hAnsi="微软雅黑" w:eastAsia="微软雅黑" w:cs="Arial"/>
          <w:kern w:val="0"/>
          <w:sz w:val="24"/>
          <w:szCs w:val="24"/>
        </w:rPr>
        <w:t>：园区总面积 60 万㎡，为开放式产业园区，</w:t>
      </w:r>
      <w:r>
        <w:rPr>
          <w:rFonts w:hint="eastAsia" w:ascii="微软雅黑" w:hAnsi="微软雅黑" w:eastAsia="微软雅黑" w:cs="Arial"/>
          <w:kern w:val="0"/>
          <w:sz w:val="24"/>
          <w:szCs w:val="24"/>
        </w:rPr>
        <w:t>涵盖园区内所有已投用的楼宇、主要通道、公共区域及地下空间间，构建安防、设施设备、环境维护、对企服务、品质督导五大智慧化管理模块，</w:t>
      </w:r>
      <w:r>
        <w:rPr>
          <w:rFonts w:ascii="微软雅黑" w:hAnsi="微软雅黑" w:eastAsia="微软雅黑" w:cs="Arial"/>
          <w:kern w:val="0"/>
          <w:sz w:val="24"/>
          <w:szCs w:val="24"/>
        </w:rPr>
        <w:t>需实现园区管理数字化、线上化、智能化升级。</w:t>
      </w:r>
    </w:p>
    <w:p w14:paraId="3F25F433">
      <w:pPr>
        <w:widowControl/>
        <w:numPr>
          <w:ilvl w:val="0"/>
          <w:numId w:val="0"/>
        </w:numPr>
        <w:tabs>
          <w:tab w:val="left" w:pos="720"/>
        </w:tabs>
        <w:spacing w:line="500" w:lineRule="exact"/>
        <w:ind w:left="0" w:firstLine="0"/>
        <w:jc w:val="left"/>
        <w:rPr>
          <w:rFonts w:ascii="微软雅黑" w:hAnsi="微软雅黑" w:eastAsia="微软雅黑" w:cs="Arial"/>
          <w:kern w:val="0"/>
          <w:sz w:val="24"/>
          <w:szCs w:val="24"/>
        </w:rPr>
      </w:pPr>
      <w:r>
        <w:rPr>
          <w:rFonts w:ascii="微软雅黑" w:hAnsi="微软雅黑" w:eastAsia="微软雅黑" w:cs="Arial"/>
          <w:b/>
          <w:bCs/>
          <w:kern w:val="0"/>
          <w:sz w:val="24"/>
          <w:szCs w:val="24"/>
        </w:rPr>
        <w:t>4.</w:t>
      </w:r>
      <w:r>
        <w:rPr>
          <w:rFonts w:hint="eastAsia" w:ascii="微软雅黑" w:hAnsi="微软雅黑" w:eastAsia="微软雅黑" w:cs="Arial"/>
          <w:b/>
          <w:bCs/>
          <w:kern w:val="0"/>
          <w:sz w:val="24"/>
          <w:szCs w:val="24"/>
        </w:rPr>
        <w:t>采购</w:t>
      </w:r>
      <w:r>
        <w:rPr>
          <w:rFonts w:ascii="微软雅黑" w:hAnsi="微软雅黑" w:eastAsia="微软雅黑" w:cs="Arial"/>
          <w:b/>
          <w:bCs/>
          <w:kern w:val="0"/>
          <w:sz w:val="24"/>
          <w:szCs w:val="24"/>
        </w:rPr>
        <w:t>单位</w:t>
      </w:r>
      <w:r>
        <w:rPr>
          <w:rFonts w:ascii="微软雅黑" w:hAnsi="微软雅黑" w:eastAsia="微软雅黑" w:cs="Arial"/>
          <w:kern w:val="0"/>
          <w:sz w:val="24"/>
          <w:szCs w:val="24"/>
        </w:rPr>
        <w:t>：</w:t>
      </w:r>
      <w:r>
        <w:rPr>
          <w:rFonts w:hint="eastAsia" w:ascii="微软雅黑" w:hAnsi="微软雅黑" w:eastAsia="微软雅黑" w:cs="Arial"/>
          <w:kern w:val="0"/>
          <w:sz w:val="24"/>
          <w:szCs w:val="24"/>
        </w:rPr>
        <w:t>重庆两江新区物业管理有限公司</w:t>
      </w:r>
    </w:p>
    <w:p w14:paraId="2B75D9D6">
      <w:pPr>
        <w:widowControl/>
        <w:numPr>
          <w:ilvl w:val="0"/>
          <w:numId w:val="0"/>
        </w:numPr>
        <w:tabs>
          <w:tab w:val="left" w:pos="720"/>
        </w:tabs>
        <w:spacing w:line="500" w:lineRule="exact"/>
        <w:ind w:left="0" w:firstLine="0"/>
        <w:jc w:val="left"/>
        <w:rPr>
          <w:rFonts w:ascii="微软雅黑" w:hAnsi="微软雅黑" w:eastAsia="微软雅黑" w:cs="Arial"/>
          <w:kern w:val="0"/>
          <w:sz w:val="24"/>
          <w:szCs w:val="24"/>
        </w:rPr>
      </w:pPr>
      <w:r>
        <w:rPr>
          <w:rFonts w:ascii="微软雅黑" w:hAnsi="微软雅黑" w:eastAsia="微软雅黑" w:cs="Arial"/>
          <w:b/>
          <w:bCs/>
          <w:kern w:val="0"/>
          <w:sz w:val="24"/>
          <w:szCs w:val="24"/>
        </w:rPr>
        <w:t>5.</w:t>
      </w:r>
      <w:r>
        <w:rPr>
          <w:rFonts w:ascii="微软雅黑" w:hAnsi="微软雅黑" w:eastAsia="微软雅黑" w:cs="Arial"/>
          <w:b/>
          <w:bCs/>
          <w:kern w:val="0"/>
          <w:sz w:val="24"/>
          <w:szCs w:val="24"/>
        </w:rPr>
        <w:t>项目概况</w:t>
      </w:r>
      <w:r>
        <w:rPr>
          <w:rFonts w:ascii="微软雅黑" w:hAnsi="微软雅黑" w:eastAsia="微软雅黑" w:cs="Arial"/>
          <w:kern w:val="0"/>
          <w:sz w:val="24"/>
          <w:szCs w:val="24"/>
        </w:rPr>
        <w:t>：</w:t>
      </w:r>
      <w:r>
        <w:rPr>
          <w:rFonts w:hint="eastAsia" w:ascii="微软雅黑" w:hAnsi="微软雅黑" w:eastAsia="微软雅黑" w:cs="Arial"/>
          <w:kern w:val="0"/>
          <w:sz w:val="24"/>
          <w:szCs w:val="24"/>
        </w:rPr>
        <w:t>项目</w:t>
      </w:r>
      <w:r>
        <w:rPr>
          <w:rFonts w:ascii="微软雅黑" w:hAnsi="微软雅黑" w:eastAsia="微软雅黑" w:cs="Arial"/>
          <w:kern w:val="0"/>
          <w:sz w:val="24"/>
          <w:szCs w:val="24"/>
        </w:rPr>
        <w:t>涵盖保安、保洁、保修、保绿、客服 “四保一服” 全物业服务场景</w:t>
      </w:r>
      <w:r>
        <w:rPr>
          <w:rFonts w:hint="eastAsia" w:ascii="微软雅黑" w:hAnsi="微软雅黑" w:eastAsia="微软雅黑" w:cs="Arial"/>
          <w:kern w:val="0"/>
          <w:sz w:val="24"/>
          <w:szCs w:val="24"/>
        </w:rPr>
        <w:t>。</w:t>
      </w:r>
      <w:r>
        <w:rPr>
          <w:rFonts w:ascii="微软雅黑" w:hAnsi="微软雅黑" w:eastAsia="微软雅黑" w:cs="Arial"/>
          <w:kern w:val="0"/>
          <w:sz w:val="24"/>
          <w:szCs w:val="24"/>
        </w:rPr>
        <w:t>通过智慧化运营服务体系建设，实现园区管理数字化、线上化、智能化升级</w:t>
      </w:r>
      <w:r>
        <w:rPr>
          <w:rFonts w:hint="eastAsia" w:ascii="微软雅黑" w:hAnsi="微软雅黑" w:eastAsia="微软雅黑" w:cs="Arial"/>
          <w:kern w:val="0"/>
          <w:sz w:val="24"/>
          <w:szCs w:val="24"/>
        </w:rPr>
        <w:t>，</w:t>
      </w:r>
      <w:r>
        <w:rPr>
          <w:rFonts w:ascii="微软雅黑" w:hAnsi="微软雅黑" w:eastAsia="微软雅黑" w:cs="Arial"/>
          <w:kern w:val="0"/>
          <w:sz w:val="24"/>
          <w:szCs w:val="24"/>
        </w:rPr>
        <w:t>实现人员增效、综合降本、管理提质核心目标，打造绿色与智慧标杆产业园区。</w:t>
      </w:r>
    </w:p>
    <w:p w14:paraId="28A239B8">
      <w:pPr>
        <w:widowControl/>
        <w:numPr>
          <w:ilvl w:val="0"/>
          <w:numId w:val="0"/>
        </w:numPr>
        <w:tabs>
          <w:tab w:val="left" w:pos="720"/>
        </w:tabs>
        <w:spacing w:line="500" w:lineRule="exact"/>
        <w:ind w:left="0" w:firstLine="0"/>
        <w:jc w:val="left"/>
        <w:rPr>
          <w:rFonts w:ascii="微软雅黑" w:hAnsi="微软雅黑" w:eastAsia="微软雅黑" w:cs="Arial"/>
          <w:color w:val="auto"/>
          <w:kern w:val="0"/>
          <w:sz w:val="24"/>
          <w:szCs w:val="24"/>
        </w:rPr>
      </w:pPr>
      <w:r>
        <w:rPr>
          <w:rFonts w:ascii="微软雅黑" w:hAnsi="微软雅黑" w:eastAsia="微软雅黑" w:cs="Arial"/>
          <w:b/>
          <w:bCs/>
          <w:kern w:val="0"/>
          <w:sz w:val="24"/>
          <w:szCs w:val="24"/>
        </w:rPr>
        <w:t>6.</w:t>
      </w:r>
      <w:r>
        <w:rPr>
          <w:rFonts w:ascii="微软雅黑" w:hAnsi="微软雅黑" w:eastAsia="微软雅黑" w:cs="Arial"/>
          <w:b/>
          <w:bCs/>
          <w:kern w:val="0"/>
          <w:sz w:val="24"/>
          <w:szCs w:val="24"/>
        </w:rPr>
        <w:t>项目工期：</w:t>
      </w:r>
      <w:r>
        <w:rPr>
          <w:rFonts w:ascii="微软雅黑" w:hAnsi="微软雅黑" w:eastAsia="微软雅黑" w:cs="Arial"/>
          <w:color w:val="auto"/>
          <w:kern w:val="0"/>
          <w:sz w:val="24"/>
          <w:szCs w:val="24"/>
        </w:rPr>
        <w:t>4个月（进场时间以甲方通知为准）。</w:t>
      </w:r>
    </w:p>
    <w:p w14:paraId="256ECE46">
      <w:pPr>
        <w:widowControl/>
        <w:numPr>
          <w:ilvl w:val="0"/>
          <w:numId w:val="0"/>
        </w:numPr>
        <w:tabs>
          <w:tab w:val="left" w:pos="720"/>
        </w:tabs>
        <w:spacing w:line="500" w:lineRule="exact"/>
        <w:ind w:left="0" w:firstLine="0"/>
        <w:jc w:val="left"/>
        <w:rPr>
          <w:rFonts w:ascii="微软雅黑" w:hAnsi="微软雅黑" w:eastAsia="微软雅黑" w:cs="Arial"/>
          <w:kern w:val="0"/>
          <w:sz w:val="24"/>
          <w:szCs w:val="24"/>
        </w:rPr>
      </w:pPr>
      <w:r>
        <w:rPr>
          <w:rFonts w:ascii="微软雅黑" w:hAnsi="微软雅黑" w:eastAsia="微软雅黑" w:cs="Arial"/>
          <w:b/>
          <w:bCs/>
          <w:kern w:val="0"/>
          <w:sz w:val="24"/>
          <w:szCs w:val="24"/>
        </w:rPr>
        <w:t>7.</w:t>
      </w:r>
      <w:r>
        <w:rPr>
          <w:rFonts w:hint="eastAsia" w:ascii="微软雅黑" w:hAnsi="微软雅黑" w:eastAsia="微软雅黑" w:cs="Arial"/>
          <w:b/>
          <w:bCs/>
          <w:kern w:val="0"/>
          <w:sz w:val="24"/>
          <w:szCs w:val="24"/>
        </w:rPr>
        <w:t>项目预算：</w:t>
      </w:r>
      <w:r>
        <w:rPr>
          <w:rFonts w:hint="eastAsia" w:ascii="微软雅黑" w:hAnsi="微软雅黑" w:eastAsia="微软雅黑" w:cs="Arial"/>
          <w:kern w:val="0"/>
          <w:sz w:val="24"/>
          <w:szCs w:val="24"/>
        </w:rPr>
        <w:t>项目总投资预估不含税</w:t>
      </w:r>
      <w:r>
        <w:rPr>
          <w:rFonts w:ascii="微软雅黑" w:hAnsi="微软雅黑" w:eastAsia="微软雅黑" w:cs="Arial"/>
          <w:kern w:val="0"/>
          <w:sz w:val="24"/>
          <w:szCs w:val="24"/>
        </w:rPr>
        <w:t>136万元。其中软件部分75万元(不含税)、设备安装部分不含税61万元。</w:t>
      </w:r>
    </w:p>
    <w:p w14:paraId="3F91F046">
      <w:pPr>
        <w:widowControl/>
        <w:numPr>
          <w:ilvl w:val="0"/>
          <w:numId w:val="0"/>
        </w:numPr>
        <w:tabs>
          <w:tab w:val="left" w:pos="720"/>
        </w:tabs>
        <w:spacing w:line="500" w:lineRule="exact"/>
        <w:ind w:left="0" w:firstLine="0"/>
        <w:jc w:val="left"/>
        <w:rPr>
          <w:rFonts w:ascii="微软雅黑" w:hAnsi="微软雅黑" w:eastAsia="微软雅黑" w:cs="Arial"/>
          <w:kern w:val="0"/>
          <w:sz w:val="24"/>
          <w:szCs w:val="24"/>
        </w:rPr>
      </w:pPr>
      <w:r>
        <w:rPr>
          <w:rFonts w:ascii="微软雅黑" w:hAnsi="微软雅黑" w:eastAsia="微软雅黑" w:cs="Arial"/>
          <w:b/>
          <w:bCs/>
          <w:kern w:val="0"/>
          <w:sz w:val="24"/>
          <w:szCs w:val="24"/>
        </w:rPr>
        <w:t>8.</w:t>
      </w:r>
      <w:r>
        <w:rPr>
          <w:rFonts w:hint="eastAsia" w:ascii="微软雅黑" w:hAnsi="微软雅黑" w:eastAsia="微软雅黑" w:cs="Arial"/>
          <w:b/>
          <w:bCs/>
          <w:kern w:val="0"/>
          <w:sz w:val="24"/>
          <w:szCs w:val="24"/>
        </w:rPr>
        <w:t>采购方式：谈判采购（两轮法）</w:t>
      </w:r>
    </w:p>
    <w:p w14:paraId="0B677C93">
      <w:pPr>
        <w:widowControl/>
        <w:spacing w:line="500" w:lineRule="exact"/>
        <w:jc w:val="left"/>
        <w:outlineLvl w:val="1"/>
        <w:rPr>
          <w:rFonts w:ascii="微软雅黑" w:hAnsi="微软雅黑" w:eastAsia="微软雅黑" w:cs="Arial"/>
          <w:b/>
          <w:bCs/>
          <w:kern w:val="0"/>
          <w:sz w:val="24"/>
          <w:szCs w:val="24"/>
        </w:rPr>
      </w:pPr>
      <w:r>
        <w:rPr>
          <w:rFonts w:ascii="微软雅黑" w:hAnsi="微软雅黑" w:eastAsia="微软雅黑" w:cs="Arial"/>
          <w:b/>
          <w:bCs/>
          <w:kern w:val="0"/>
          <w:sz w:val="24"/>
          <w:szCs w:val="24"/>
        </w:rPr>
        <w:t>二、</w:t>
      </w:r>
      <w:r>
        <w:rPr>
          <w:rFonts w:hint="eastAsia" w:ascii="微软雅黑" w:hAnsi="微软雅黑" w:eastAsia="微软雅黑" w:cs="Arial"/>
          <w:b/>
          <w:bCs/>
          <w:kern w:val="0"/>
          <w:sz w:val="24"/>
          <w:szCs w:val="24"/>
        </w:rPr>
        <w:t>项目服务目标</w:t>
      </w:r>
      <w:r>
        <w:rPr>
          <w:rFonts w:ascii="微软雅黑" w:hAnsi="微软雅黑" w:eastAsia="微软雅黑" w:cs="Arial"/>
          <w:b/>
          <w:bCs/>
          <w:kern w:val="0"/>
          <w:sz w:val="24"/>
          <w:szCs w:val="24"/>
        </w:rPr>
        <w:t>及要求</w:t>
      </w:r>
    </w:p>
    <w:p w14:paraId="64EBED23">
      <w:pPr>
        <w:widowControl/>
        <w:spacing w:line="500" w:lineRule="exact"/>
        <w:jc w:val="left"/>
        <w:outlineLvl w:val="1"/>
        <w:rPr>
          <w:rFonts w:ascii="微软雅黑" w:hAnsi="微软雅黑" w:eastAsia="微软雅黑" w:cs="Arial"/>
          <w:b/>
          <w:bCs/>
          <w:kern w:val="0"/>
          <w:sz w:val="24"/>
          <w:szCs w:val="24"/>
        </w:rPr>
      </w:pPr>
      <w:r>
        <w:rPr>
          <w:rFonts w:hint="eastAsia" w:ascii="微软雅黑" w:hAnsi="微软雅黑" w:eastAsia="微软雅黑" w:cs="Arial"/>
          <w:b/>
          <w:bCs/>
          <w:kern w:val="0"/>
          <w:sz w:val="24"/>
          <w:szCs w:val="24"/>
        </w:rPr>
        <w:t>（一）项目服务目标</w:t>
      </w:r>
    </w:p>
    <w:p w14:paraId="203AB9A5">
      <w:pPr>
        <w:widowControl/>
        <w:spacing w:line="500" w:lineRule="exact"/>
        <w:ind w:firstLine="0" w:firstLineChars="0"/>
        <w:jc w:val="left"/>
        <w:outlineLvl w:val="1"/>
        <w:rPr>
          <w:rFonts w:ascii="微软雅黑" w:hAnsi="微软雅黑" w:eastAsia="微软雅黑" w:cs="Arial"/>
          <w:kern w:val="0"/>
          <w:sz w:val="24"/>
          <w:szCs w:val="24"/>
        </w:rPr>
      </w:pPr>
      <w:r>
        <w:rPr>
          <w:rFonts w:hint="eastAsia" w:ascii="微软雅黑" w:hAnsi="微软雅黑" w:eastAsia="微软雅黑" w:cs="Arial"/>
          <w:kern w:val="0"/>
          <w:sz w:val="24"/>
          <w:szCs w:val="24"/>
        </w:rPr>
        <w:t>依托物联网、人工智能等新一代信息技术，搭建一体化的智慧物业运营管理平台，推动管理流程线上化、数据化、智能化，实现从“人防人治”向“技防智治”的跨越。包含安防管理模块、设施设备管理模块、环境维护模块、对企服务模块、品质督导模块。</w:t>
      </w:r>
    </w:p>
    <w:p w14:paraId="3605F986">
      <w:pPr>
        <w:widowControl/>
        <w:spacing w:line="500" w:lineRule="exact"/>
        <w:jc w:val="left"/>
        <w:rPr>
          <w:rFonts w:ascii="微软雅黑" w:hAnsi="微软雅黑" w:eastAsia="微软雅黑" w:cs="Arial"/>
          <w:kern w:val="0"/>
          <w:sz w:val="24"/>
          <w:szCs w:val="24"/>
        </w:rPr>
      </w:pPr>
      <w:r>
        <w:rPr>
          <w:rFonts w:hint="eastAsia" w:ascii="微软雅黑" w:hAnsi="微软雅黑" w:eastAsia="微软雅黑" w:cs="Arial"/>
          <w:b/>
          <w:bCs/>
          <w:kern w:val="0"/>
          <w:sz w:val="24"/>
          <w:szCs w:val="24"/>
        </w:rPr>
        <w:t>（二）项目服务内容</w:t>
      </w:r>
    </w:p>
    <w:p w14:paraId="257D69AC">
      <w:pPr>
        <w:widowControl/>
        <w:spacing w:line="500" w:lineRule="exact"/>
        <w:ind w:left="0" w:firstLine="0" w:firstLineChars="0"/>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围绕物业服务核心业务，构建五大智慧化模块，推动管理闭环与价值提升：</w:t>
      </w:r>
    </w:p>
    <w:p w14:paraId="5CAF00CF">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kern w:val="0"/>
          <w:sz w:val="24"/>
          <w:szCs w:val="24"/>
        </w:rPr>
        <w:t>1.安防管理模块：在现有视频监控平台基础上，加载AI视频分析算法</w:t>
      </w:r>
      <w:r>
        <w:rPr>
          <w:rFonts w:ascii="微软雅黑" w:hAnsi="微软雅黑" w:eastAsia="微软雅黑" w:cs="Arial"/>
          <w:kern w:val="0"/>
          <w:sz w:val="24"/>
          <w:szCs w:val="24"/>
        </w:rPr>
        <w:tab/>
      </w:r>
      <w:r>
        <w:rPr>
          <w:rFonts w:hint="eastAsia" w:ascii="微软雅黑" w:hAnsi="微软雅黑" w:eastAsia="微软雅黑" w:cs="Arial"/>
          <w:kern w:val="0"/>
          <w:sz w:val="24"/>
          <w:szCs w:val="24"/>
        </w:rPr>
        <w:t>构建“</w:t>
      </w:r>
      <w:r>
        <w:rPr>
          <w:rFonts w:ascii="微软雅黑" w:hAnsi="微软雅黑" w:eastAsia="微软雅黑" w:cs="Arial"/>
          <w:kern w:val="0"/>
          <w:sz w:val="24"/>
          <w:szCs w:val="24"/>
        </w:rPr>
        <w:t>AI发现—平台派单—现场处置—AI核验”的全流程闭环管理，重点针对人员入侵、车辆违停、消防通道占用、区域入侵等场景进行自动识别与预警，实现风险防控前置化、应急响应即时化；</w:t>
      </w:r>
    </w:p>
    <w:p w14:paraId="0D90AC2E">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kern w:val="0"/>
          <w:sz w:val="24"/>
          <w:szCs w:val="24"/>
        </w:rPr>
        <w:t>2.设施设备管理模块：在水泵房、集水井、消控室等关键机房点位加装物联网传感器（温湿度、水浸、电流、电压、液位等）</w:t>
      </w:r>
      <w:r>
        <w:rPr>
          <w:rFonts w:ascii="微软雅黑" w:hAnsi="微软雅黑" w:eastAsia="微软雅黑" w:cs="Arial"/>
          <w:kern w:val="0"/>
          <w:sz w:val="24"/>
          <w:szCs w:val="24"/>
        </w:rPr>
        <w:tab/>
      </w:r>
      <w:r>
        <w:rPr>
          <w:rFonts w:hint="eastAsia" w:ascii="微软雅黑" w:hAnsi="微软雅黑" w:eastAsia="微软雅黑" w:cs="Arial"/>
          <w:kern w:val="0"/>
          <w:sz w:val="24"/>
          <w:szCs w:val="24"/>
        </w:rPr>
        <w:t>实现关键设备</w:t>
      </w:r>
      <w:r>
        <w:rPr>
          <w:rFonts w:ascii="微软雅黑" w:hAnsi="微软雅黑" w:eastAsia="微软雅黑" w:cs="Arial"/>
          <w:kern w:val="0"/>
          <w:sz w:val="24"/>
          <w:szCs w:val="24"/>
        </w:rPr>
        <w:t>7×24小时状态监测与异常告警，建立设备预防性维护台账。系统基于运行数据（运行时长、故障频率）自动生成保养工单，降低非计划停机风险，延长设备使用寿命；</w:t>
      </w:r>
    </w:p>
    <w:p w14:paraId="7CFD83E5">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kern w:val="0"/>
          <w:sz w:val="24"/>
          <w:szCs w:val="24"/>
        </w:rPr>
        <w:t>3.环境维护模块：为保洁人员、车辆、设备配备智能定位终端，划定电子作业围栏</w:t>
      </w:r>
      <w:r>
        <w:rPr>
          <w:rFonts w:hint="eastAsia" w:ascii="微软雅黑" w:hAnsi="微软雅黑" w:eastAsia="微软雅黑" w:cs="Arial"/>
          <w:kern w:val="0"/>
          <w:sz w:val="24"/>
          <w:szCs w:val="24"/>
        </w:rPr>
        <w:t>实现作业轨迹可视化管理，支持智能排班与任务动态调度。管理者可实时查看在岗状态、清扫路线及作业频次，实现工时与点位的数字化精准考核，提升环境品质与作业透明度；</w:t>
      </w:r>
    </w:p>
    <w:p w14:paraId="4A311869">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kern w:val="0"/>
          <w:sz w:val="24"/>
          <w:szCs w:val="24"/>
        </w:rPr>
        <w:t>4.对企服务模块：打造园区一站式企业服务门户（含移动端小程序/APP）</w:t>
      </w:r>
      <w:r>
        <w:rPr>
          <w:rFonts w:hint="eastAsia" w:ascii="微软雅黑" w:hAnsi="微软雅黑" w:eastAsia="微软雅黑" w:cs="Arial"/>
          <w:kern w:val="0"/>
          <w:sz w:val="24"/>
          <w:szCs w:val="24"/>
        </w:rPr>
        <w:t>整合物业服务（报修、缴费）、商业服务（餐饮、会议室预订）、政务服务（政策申报）及党群服务等资源。建立“企业专属服务对接人”机制，通过数据分析为企业画像，提供“千企千面”的精准服务推送，增强企业粘性，助力园区探索增值创收路径；</w:t>
      </w:r>
    </w:p>
    <w:p w14:paraId="4470A972">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kern w:val="0"/>
          <w:sz w:val="24"/>
          <w:szCs w:val="24"/>
        </w:rPr>
        <w:t>5.品质督导模块：建设数字化品质巡检平台</w:t>
      </w:r>
      <w:r>
        <w:rPr>
          <w:rFonts w:ascii="微软雅黑" w:hAnsi="微软雅黑" w:eastAsia="微软雅黑" w:cs="Arial"/>
          <w:kern w:val="0"/>
          <w:sz w:val="24"/>
          <w:szCs w:val="24"/>
        </w:rPr>
        <w:tab/>
      </w:r>
      <w:r>
        <w:rPr>
          <w:rFonts w:hint="eastAsia" w:ascii="微软雅黑" w:hAnsi="微软雅黑" w:eastAsia="微软雅黑" w:cs="Arial"/>
          <w:kern w:val="0"/>
          <w:sz w:val="24"/>
          <w:szCs w:val="24"/>
        </w:rPr>
        <w:t>实现检查计划创建、移动端任务执行、现场问题拍照上传、整改复查的全流程线上闭环管理。所有品质检查数据自动归档，形成服务质量数字档案，确保督查有据可依、整改过程可追溯，为绩效考核提供客观数据支撑。具体内容如下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3"/>
        <w:gridCol w:w="2727"/>
        <w:gridCol w:w="4973"/>
      </w:tblGrid>
      <w:tr w14:paraId="6F67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tcPr>
          <w:p w14:paraId="3A9BB98D">
            <w:pPr>
              <w:adjustRightInd w:val="0"/>
              <w:snapToGrid w:val="0"/>
              <w:spacing w:line="520" w:lineRule="exact"/>
              <w:jc w:val="center"/>
              <w:rPr>
                <w:rFonts w:ascii="方正仿宋_GBK" w:eastAsia="方正仿宋_GBK"/>
                <w:b/>
                <w:bCs/>
                <w:sz w:val="24"/>
                <w:szCs w:val="24"/>
              </w:rPr>
            </w:pPr>
            <w:r>
              <w:rPr>
                <w:rFonts w:hint="eastAsia" w:ascii="方正仿宋_GBK" w:eastAsia="方正仿宋_GBK"/>
                <w:b/>
                <w:bCs/>
                <w:sz w:val="24"/>
                <w:szCs w:val="24"/>
              </w:rPr>
              <w:t>服务项目</w:t>
            </w:r>
          </w:p>
        </w:tc>
        <w:tc>
          <w:tcPr>
            <w:tcW w:w="2727" w:type="dxa"/>
          </w:tcPr>
          <w:p w14:paraId="0B1EF7BF">
            <w:pPr>
              <w:adjustRightInd w:val="0"/>
              <w:snapToGrid w:val="0"/>
              <w:spacing w:line="520" w:lineRule="exact"/>
              <w:jc w:val="center"/>
              <w:rPr>
                <w:rFonts w:ascii="方正仿宋_GBK" w:eastAsia="方正仿宋_GBK"/>
                <w:b/>
                <w:bCs/>
                <w:sz w:val="24"/>
                <w:szCs w:val="24"/>
              </w:rPr>
            </w:pPr>
            <w:r>
              <w:rPr>
                <w:rFonts w:hint="eastAsia" w:ascii="方正仿宋_GBK" w:eastAsia="方正仿宋_GBK"/>
                <w:b/>
                <w:bCs/>
                <w:sz w:val="24"/>
                <w:szCs w:val="24"/>
              </w:rPr>
              <w:t>服务内容</w:t>
            </w:r>
          </w:p>
        </w:tc>
        <w:tc>
          <w:tcPr>
            <w:tcW w:w="4973" w:type="dxa"/>
          </w:tcPr>
          <w:p w14:paraId="3252F585">
            <w:pPr>
              <w:adjustRightInd w:val="0"/>
              <w:snapToGrid w:val="0"/>
              <w:spacing w:line="520" w:lineRule="exact"/>
              <w:jc w:val="center"/>
              <w:rPr>
                <w:rFonts w:ascii="方正仿宋_GBK" w:eastAsia="方正仿宋_GBK"/>
                <w:b/>
                <w:bCs/>
                <w:sz w:val="24"/>
                <w:szCs w:val="24"/>
              </w:rPr>
            </w:pPr>
            <w:r>
              <w:rPr>
                <w:rFonts w:hint="eastAsia" w:ascii="方正仿宋_GBK" w:eastAsia="方正仿宋_GBK"/>
                <w:b/>
                <w:bCs/>
                <w:sz w:val="24"/>
                <w:szCs w:val="24"/>
              </w:rPr>
              <w:t>服务详情</w:t>
            </w:r>
          </w:p>
        </w:tc>
      </w:tr>
      <w:tr w14:paraId="3EC74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0" w:hRule="atLeast"/>
        </w:trPr>
        <w:tc>
          <w:tcPr>
            <w:tcW w:w="1203" w:type="dxa"/>
          </w:tcPr>
          <w:p w14:paraId="006A6A48">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软件平台租用服</w:t>
            </w:r>
          </w:p>
          <w:p w14:paraId="5A476A32">
            <w:pPr>
              <w:adjustRightInd w:val="0"/>
              <w:snapToGrid w:val="0"/>
              <w:spacing w:line="260" w:lineRule="exact"/>
              <w:rPr>
                <w:rFonts w:ascii="方正楷体_GBK" w:eastAsia="方正楷体_GBK"/>
                <w:b/>
                <w:bCs/>
                <w:sz w:val="24"/>
                <w:szCs w:val="24"/>
              </w:rPr>
            </w:pPr>
          </w:p>
        </w:tc>
        <w:tc>
          <w:tcPr>
            <w:tcW w:w="2727" w:type="dxa"/>
          </w:tcPr>
          <w:p w14:paraId="1D069817">
            <w:pPr>
              <w:adjustRightInd w:val="0"/>
              <w:snapToGrid w:val="0"/>
              <w:spacing w:line="260" w:lineRule="exact"/>
              <w:rPr>
                <w:rFonts w:ascii="方正楷体_GBK" w:eastAsia="方正楷体_GBK"/>
                <w:b/>
                <w:bCs/>
                <w:sz w:val="24"/>
                <w:szCs w:val="24"/>
              </w:rPr>
            </w:pPr>
            <w:r>
              <w:rPr>
                <w:rFonts w:hint="eastAsia" w:ascii="方正仿宋_GBK" w:eastAsia="方正仿宋_GBK"/>
                <w:b/>
                <w:bCs/>
                <w:sz w:val="24"/>
                <w:szCs w:val="24"/>
              </w:rPr>
              <w:t>供包含安防管理、设施设备管理、环境维护、对企服务、品质督导五大核心模块的一体化软件平台，采用</w:t>
            </w:r>
            <w:r>
              <w:rPr>
                <w:rFonts w:ascii="方正仿宋_GBK" w:eastAsia="方正仿宋_GBK"/>
                <w:b/>
                <w:bCs/>
                <w:sz w:val="24"/>
                <w:szCs w:val="24"/>
              </w:rPr>
              <w:t>SaaS模式按年租用。</w:t>
            </w:r>
          </w:p>
        </w:tc>
        <w:tc>
          <w:tcPr>
            <w:tcW w:w="4973" w:type="dxa"/>
          </w:tcPr>
          <w:p w14:paraId="62A4AE7F">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安防管理：</w:t>
            </w:r>
            <w:r>
              <w:rPr>
                <w:rFonts w:ascii="方正仿宋_GBK" w:eastAsia="方正仿宋_GBK"/>
                <w:b/>
                <w:bCs/>
                <w:sz w:val="24"/>
                <w:szCs w:val="24"/>
              </w:rPr>
              <w:t>AI视频分析、异常告警、闭环派单处置</w:t>
            </w:r>
          </w:p>
          <w:p w14:paraId="1030896F">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设施设备管理：物联网数据接入、状态监测、预防性维护工单</w:t>
            </w:r>
          </w:p>
          <w:p w14:paraId="7ED2E529">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环境维护：智能定位终端接入、作业轨迹可视化、电子围栏</w:t>
            </w:r>
          </w:p>
          <w:p w14:paraId="71D04B77">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对企服务：企业服务门户（小程序</w:t>
            </w:r>
            <w:r>
              <w:rPr>
                <w:rFonts w:ascii="方正仿宋_GBK" w:eastAsia="方正仿宋_GBK"/>
                <w:b/>
                <w:bCs/>
                <w:sz w:val="24"/>
                <w:szCs w:val="24"/>
              </w:rPr>
              <w:t>/APP）、企业画像、精准推送</w:t>
            </w:r>
          </w:p>
          <w:p w14:paraId="516FC8F8">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品质督导：数字化巡检、问题闭环管理、质量数字档案</w:t>
            </w:r>
          </w:p>
          <w:p w14:paraId="109A6CC5">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数据驾驶舱：多维度数据分析、可视化看板、报表输出</w:t>
            </w:r>
          </w:p>
        </w:tc>
      </w:tr>
      <w:tr w14:paraId="56689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trPr>
        <w:tc>
          <w:tcPr>
            <w:tcW w:w="1203" w:type="dxa"/>
          </w:tcPr>
          <w:p w14:paraId="42367536">
            <w:pPr>
              <w:adjustRightInd w:val="0"/>
              <w:snapToGrid w:val="0"/>
              <w:spacing w:line="260" w:lineRule="exact"/>
              <w:rPr>
                <w:rFonts w:ascii="方正楷体_GBK" w:eastAsia="方正楷体_GBK"/>
                <w:b/>
                <w:bCs/>
                <w:sz w:val="24"/>
                <w:szCs w:val="24"/>
              </w:rPr>
            </w:pPr>
            <w:r>
              <w:rPr>
                <w:rFonts w:hint="eastAsia" w:ascii="方正仿宋_GBK" w:eastAsia="方正仿宋_GBK"/>
                <w:b/>
                <w:bCs/>
                <w:sz w:val="24"/>
                <w:szCs w:val="24"/>
              </w:rPr>
              <w:t>系统集成与对接开发</w:t>
            </w:r>
          </w:p>
        </w:tc>
        <w:tc>
          <w:tcPr>
            <w:tcW w:w="2727" w:type="dxa"/>
          </w:tcPr>
          <w:p w14:paraId="446660C8">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现有监控平台对接，硬件设备接入，</w:t>
            </w:r>
          </w:p>
          <w:p w14:paraId="014D2501">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定制化开发</w:t>
            </w:r>
          </w:p>
        </w:tc>
        <w:tc>
          <w:tcPr>
            <w:tcW w:w="4973" w:type="dxa"/>
          </w:tcPr>
          <w:p w14:paraId="0FBA4D1A">
            <w:pPr>
              <w:adjustRightInd w:val="0"/>
              <w:snapToGrid w:val="0"/>
              <w:spacing w:line="260" w:lineRule="exact"/>
              <w:rPr>
                <w:rFonts w:ascii="方正楷体_GBK" w:eastAsia="方正楷体_GBK"/>
                <w:b/>
                <w:bCs/>
                <w:sz w:val="24"/>
                <w:szCs w:val="24"/>
              </w:rPr>
            </w:pPr>
            <w:r>
              <w:rPr>
                <w:rFonts w:ascii="方正仿宋_GBK" w:eastAsia="方正仿宋_GBK"/>
                <w:b/>
                <w:bCs/>
                <w:sz w:val="24"/>
                <w:szCs w:val="24"/>
              </w:rPr>
              <w:t>1.完成与协同创新区现有视频监控平台的接口开发，实现视频流接入与AI分析联动；2.完成对水泵房传感器、集水坑液位传感器、消防末端压力传感器、保洁定位终端等硬件的平台接入与数据解析；根据两江物业业务流程与考核需求，进行算法阈值配置、工单流程定制、数据驾驶舱看板定制等二次开发。</w:t>
            </w:r>
          </w:p>
        </w:tc>
      </w:tr>
      <w:tr w14:paraId="0FF37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 w:hRule="atLeast"/>
        </w:trPr>
        <w:tc>
          <w:tcPr>
            <w:tcW w:w="1203" w:type="dxa"/>
          </w:tcPr>
          <w:p w14:paraId="0B43BDAA">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配套网关设备提供</w:t>
            </w:r>
          </w:p>
        </w:tc>
        <w:tc>
          <w:tcPr>
            <w:tcW w:w="2727" w:type="dxa"/>
          </w:tcPr>
          <w:p w14:paraId="10415B3E">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提供项目实施所需的物联网网关、边缘计算设备，完成传感器数据协议转换、数据采集与上传。</w:t>
            </w:r>
          </w:p>
        </w:tc>
        <w:tc>
          <w:tcPr>
            <w:tcW w:w="4973" w:type="dxa"/>
          </w:tcPr>
          <w:p w14:paraId="47B8D43B">
            <w:pPr>
              <w:adjustRightInd w:val="0"/>
              <w:snapToGrid w:val="0"/>
              <w:spacing w:line="260" w:lineRule="exact"/>
              <w:rPr>
                <w:rFonts w:ascii="方正仿宋_GBK" w:eastAsia="方正仿宋_GBK"/>
                <w:b/>
                <w:bCs/>
                <w:sz w:val="24"/>
                <w:szCs w:val="24"/>
              </w:rPr>
            </w:pPr>
          </w:p>
        </w:tc>
      </w:tr>
      <w:tr w14:paraId="60175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tcPr>
          <w:p w14:paraId="2655C594">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实施与部署服务</w:t>
            </w:r>
          </w:p>
        </w:tc>
        <w:tc>
          <w:tcPr>
            <w:tcW w:w="2727" w:type="dxa"/>
          </w:tcPr>
          <w:p w14:paraId="2CA5AC32">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系统部署，数据初始化，联调测试</w:t>
            </w:r>
          </w:p>
        </w:tc>
        <w:tc>
          <w:tcPr>
            <w:tcW w:w="4973" w:type="dxa"/>
          </w:tcPr>
          <w:p w14:paraId="2A6FB99F">
            <w:pPr>
              <w:adjustRightInd w:val="0"/>
              <w:snapToGrid w:val="0"/>
              <w:spacing w:line="260" w:lineRule="exact"/>
              <w:rPr>
                <w:rFonts w:ascii="方正仿宋_GBK" w:eastAsia="方正仿宋_GBK"/>
                <w:b/>
                <w:bCs/>
                <w:sz w:val="24"/>
                <w:szCs w:val="24"/>
              </w:rPr>
            </w:pPr>
            <w:r>
              <w:rPr>
                <w:rFonts w:ascii="方正仿宋_GBK" w:eastAsia="方正仿宋_GBK"/>
                <w:b/>
                <w:bCs/>
                <w:sz w:val="24"/>
                <w:szCs w:val="24"/>
              </w:rPr>
              <w:t>1.完成软件平台的本地化部署或云环境部署，确保系统稳定运行；2.协助完成园区基础数据（设备台账、空间数据、客户信息）的标准化录入与系统初始化；3.配合硬件施工单位完成软硬件联调，确保数据传输准确、业务流程闭环。</w:t>
            </w:r>
          </w:p>
          <w:p w14:paraId="62D92B79">
            <w:pPr>
              <w:adjustRightInd w:val="0"/>
              <w:snapToGrid w:val="0"/>
              <w:spacing w:line="260" w:lineRule="exact"/>
              <w:rPr>
                <w:rFonts w:ascii="方正仿宋_GBK" w:eastAsia="方正仿宋_GBK"/>
                <w:b/>
                <w:bCs/>
                <w:sz w:val="24"/>
                <w:szCs w:val="24"/>
              </w:rPr>
            </w:pPr>
          </w:p>
        </w:tc>
      </w:tr>
      <w:tr w14:paraId="37212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tcPr>
          <w:p w14:paraId="118C357F">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培训与移交</w:t>
            </w:r>
          </w:p>
        </w:tc>
        <w:tc>
          <w:tcPr>
            <w:tcW w:w="2727" w:type="dxa"/>
          </w:tcPr>
          <w:p w14:paraId="7D7098FC">
            <w:pPr>
              <w:adjustRightInd w:val="0"/>
              <w:snapToGrid w:val="0"/>
              <w:spacing w:line="260" w:lineRule="exact"/>
              <w:rPr>
                <w:rFonts w:ascii="方正仿宋_GBK" w:eastAsia="方正仿宋_GBK"/>
                <w:b/>
                <w:bCs/>
                <w:sz w:val="24"/>
                <w:szCs w:val="24"/>
              </w:rPr>
            </w:pPr>
            <w:r>
              <w:rPr>
                <w:rFonts w:ascii="方正仿宋_GBK" w:eastAsia="方正仿宋_GBK"/>
                <w:b/>
                <w:bCs/>
                <w:sz w:val="24"/>
                <w:szCs w:val="24"/>
              </w:rPr>
              <w:t>操作人员培训</w:t>
            </w:r>
            <w:r>
              <w:rPr>
                <w:rFonts w:hint="eastAsia" w:ascii="方正仿宋_GBK" w:eastAsia="方正仿宋_GBK"/>
                <w:b/>
                <w:bCs/>
                <w:sz w:val="24"/>
                <w:szCs w:val="24"/>
              </w:rPr>
              <w:t>，</w:t>
            </w:r>
            <w:r>
              <w:rPr>
                <w:rFonts w:ascii="方正仿宋_GBK" w:eastAsia="方正仿宋_GBK"/>
                <w:b/>
                <w:bCs/>
                <w:sz w:val="24"/>
                <w:szCs w:val="24"/>
              </w:rPr>
              <w:t>管理员培训</w:t>
            </w:r>
            <w:r>
              <w:rPr>
                <w:rFonts w:hint="eastAsia" w:ascii="方正仿宋_GBK" w:eastAsia="方正仿宋_GBK"/>
                <w:b/>
                <w:bCs/>
                <w:sz w:val="24"/>
                <w:szCs w:val="24"/>
              </w:rPr>
              <w:t>，资料交付</w:t>
            </w:r>
          </w:p>
        </w:tc>
        <w:tc>
          <w:tcPr>
            <w:tcW w:w="4973" w:type="dxa"/>
          </w:tcPr>
          <w:p w14:paraId="24380F12">
            <w:pPr>
              <w:adjustRightInd w:val="0"/>
              <w:snapToGrid w:val="0"/>
              <w:spacing w:line="260" w:lineRule="exact"/>
              <w:rPr>
                <w:rFonts w:ascii="方正仿宋_GBK" w:eastAsia="方正仿宋_GBK"/>
                <w:b/>
                <w:bCs/>
                <w:sz w:val="24"/>
                <w:szCs w:val="24"/>
              </w:rPr>
            </w:pPr>
            <w:r>
              <w:rPr>
                <w:rFonts w:ascii="方正仿宋_GBK" w:eastAsia="方正仿宋_GBK"/>
                <w:b/>
                <w:bCs/>
                <w:sz w:val="24"/>
                <w:szCs w:val="24"/>
              </w:rPr>
              <w:t>1.向一线员工（巡检、保洁、管家等）开展系统操作培训，确保“会上手、懂标准”2.面向运营管理人员开展后台配置、数据分析、报表生成等培训，提升自主运维能力。3.提供完整的操作手册、系统配置说明、常见问题解答等文档。</w:t>
            </w:r>
          </w:p>
          <w:p w14:paraId="5BCABB8E">
            <w:pPr>
              <w:adjustRightInd w:val="0"/>
              <w:snapToGrid w:val="0"/>
              <w:spacing w:line="260" w:lineRule="exact"/>
              <w:rPr>
                <w:rFonts w:ascii="方正仿宋_GBK" w:eastAsia="方正仿宋_GBK"/>
                <w:b/>
                <w:bCs/>
                <w:sz w:val="24"/>
                <w:szCs w:val="24"/>
              </w:rPr>
            </w:pPr>
          </w:p>
        </w:tc>
      </w:tr>
      <w:tr w14:paraId="1F7B3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tcPr>
          <w:p w14:paraId="1F30A14B">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运维与技术支持</w:t>
            </w:r>
          </w:p>
        </w:tc>
        <w:tc>
          <w:tcPr>
            <w:tcW w:w="2727" w:type="dxa"/>
          </w:tcPr>
          <w:p w14:paraId="6B98A45B">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日常运维，技术支持，版本迭代</w:t>
            </w:r>
          </w:p>
        </w:tc>
        <w:tc>
          <w:tcPr>
            <w:tcW w:w="4973" w:type="dxa"/>
          </w:tcPr>
          <w:p w14:paraId="02B0F36C">
            <w:pPr>
              <w:adjustRightInd w:val="0"/>
              <w:snapToGrid w:val="0"/>
              <w:spacing w:line="260" w:lineRule="exact"/>
              <w:rPr>
                <w:rFonts w:ascii="方正仿宋_GBK" w:eastAsia="方正仿宋_GBK"/>
                <w:b/>
                <w:bCs/>
                <w:sz w:val="24"/>
                <w:szCs w:val="24"/>
              </w:rPr>
            </w:pPr>
            <w:r>
              <w:rPr>
                <w:rFonts w:ascii="方正仿宋_GBK" w:eastAsia="方正仿宋_GBK"/>
                <w:b/>
                <w:bCs/>
                <w:sz w:val="24"/>
                <w:szCs w:val="24"/>
              </w:rPr>
              <w:t>1.提供7×24小时系统监控与故障响应，保障平台稳定运行</w:t>
            </w:r>
            <w:r>
              <w:rPr>
                <w:rFonts w:hint="eastAsia" w:ascii="方正仿宋_GBK" w:eastAsia="方正仿宋_GBK"/>
                <w:b/>
                <w:bCs/>
                <w:sz w:val="24"/>
                <w:szCs w:val="24"/>
              </w:rPr>
              <w:t>；</w:t>
            </w:r>
            <w:r>
              <w:rPr>
                <w:rFonts w:ascii="方正仿宋_GBK" w:eastAsia="方正仿宋_GBK"/>
                <w:b/>
                <w:bCs/>
                <w:sz w:val="24"/>
                <w:szCs w:val="24"/>
              </w:rPr>
              <w:t>2.设立专属技术支持团队，通过电话、在线工单等方式响应使用问题</w:t>
            </w:r>
            <w:r>
              <w:rPr>
                <w:rFonts w:hint="eastAsia" w:ascii="方正仿宋_GBK" w:eastAsia="方正仿宋_GBK"/>
                <w:b/>
                <w:bCs/>
                <w:sz w:val="24"/>
                <w:szCs w:val="24"/>
              </w:rPr>
              <w:t>；</w:t>
            </w:r>
            <w:r>
              <w:rPr>
                <w:rFonts w:ascii="方正仿宋_GBK" w:eastAsia="方正仿宋_GBK"/>
                <w:b/>
                <w:bCs/>
                <w:sz w:val="24"/>
                <w:szCs w:val="24"/>
              </w:rPr>
              <w:t>3.在租用期内，免费提供平台功能更新与版本升级。</w:t>
            </w:r>
          </w:p>
          <w:p w14:paraId="17098DE0">
            <w:pPr>
              <w:adjustRightInd w:val="0"/>
              <w:snapToGrid w:val="0"/>
              <w:spacing w:line="260" w:lineRule="exact"/>
              <w:rPr>
                <w:rFonts w:ascii="方正仿宋_GBK" w:eastAsia="方正仿宋_GBK"/>
                <w:b/>
                <w:bCs/>
                <w:sz w:val="24"/>
                <w:szCs w:val="24"/>
              </w:rPr>
            </w:pPr>
          </w:p>
        </w:tc>
      </w:tr>
    </w:tbl>
    <w:p w14:paraId="01D4955F">
      <w:pPr>
        <w:adjustRightInd w:val="0"/>
        <w:snapToGrid w:val="0"/>
        <w:spacing w:line="520" w:lineRule="exact"/>
        <w:rPr>
          <w:rFonts w:ascii="微软雅黑" w:hAnsi="微软雅黑" w:eastAsia="微软雅黑" w:cs="Arial"/>
          <w:b/>
          <w:bCs/>
          <w:kern w:val="0"/>
          <w:sz w:val="24"/>
          <w:szCs w:val="24"/>
        </w:rPr>
      </w:pPr>
      <w:r>
        <w:rPr>
          <w:rFonts w:hint="eastAsia" w:ascii="微软雅黑" w:hAnsi="微软雅黑" w:eastAsia="微软雅黑" w:cs="Arial"/>
          <w:b/>
          <w:bCs/>
          <w:kern w:val="0"/>
          <w:sz w:val="24"/>
          <w:szCs w:val="24"/>
        </w:rPr>
        <w:t>（三）项目交付要求：</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7088"/>
      </w:tblGrid>
      <w:tr w14:paraId="68E49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31919835">
            <w:pPr>
              <w:adjustRightInd w:val="0"/>
              <w:snapToGrid w:val="0"/>
              <w:spacing w:line="520" w:lineRule="exact"/>
              <w:jc w:val="center"/>
              <w:rPr>
                <w:rFonts w:ascii="方正仿宋_GBK" w:eastAsia="方正仿宋_GBK"/>
                <w:b/>
                <w:bCs/>
                <w:sz w:val="24"/>
                <w:szCs w:val="24"/>
              </w:rPr>
            </w:pPr>
            <w:r>
              <w:rPr>
                <w:rFonts w:hint="eastAsia" w:ascii="方正仿宋_GBK" w:eastAsia="方正仿宋_GBK"/>
                <w:b/>
                <w:bCs/>
                <w:sz w:val="24"/>
                <w:szCs w:val="24"/>
              </w:rPr>
              <w:t>内</w:t>
            </w:r>
            <w:r>
              <w:rPr>
                <w:rFonts w:ascii="方正仿宋_GBK" w:eastAsia="方正仿宋_GBK"/>
                <w:b/>
                <w:bCs/>
                <w:sz w:val="24"/>
                <w:szCs w:val="24"/>
              </w:rPr>
              <w:t xml:space="preserve"> </w:t>
            </w:r>
            <w:r>
              <w:rPr>
                <w:rFonts w:hint="eastAsia" w:ascii="方正仿宋_GBK" w:eastAsia="方正仿宋_GBK"/>
                <w:b/>
                <w:bCs/>
                <w:sz w:val="24"/>
                <w:szCs w:val="24"/>
              </w:rPr>
              <w:t>容</w:t>
            </w:r>
          </w:p>
        </w:tc>
        <w:tc>
          <w:tcPr>
            <w:tcW w:w="7088" w:type="dxa"/>
          </w:tcPr>
          <w:p w14:paraId="0801A019">
            <w:pPr>
              <w:adjustRightInd w:val="0"/>
              <w:snapToGrid w:val="0"/>
              <w:spacing w:line="520" w:lineRule="exact"/>
              <w:jc w:val="center"/>
              <w:rPr>
                <w:rFonts w:ascii="方正仿宋_GBK" w:eastAsia="方正仿宋_GBK"/>
                <w:b/>
                <w:bCs/>
                <w:sz w:val="24"/>
                <w:szCs w:val="24"/>
              </w:rPr>
            </w:pPr>
            <w:r>
              <w:rPr>
                <w:rFonts w:hint="eastAsia" w:ascii="方正仿宋_GBK" w:eastAsia="方正仿宋_GBK"/>
                <w:b/>
                <w:bCs/>
                <w:sz w:val="24"/>
                <w:szCs w:val="24"/>
              </w:rPr>
              <w:t>标</w:t>
            </w:r>
            <w:r>
              <w:rPr>
                <w:rFonts w:ascii="方正仿宋_GBK" w:eastAsia="方正仿宋_GBK"/>
                <w:b/>
                <w:bCs/>
                <w:sz w:val="24"/>
                <w:szCs w:val="24"/>
              </w:rPr>
              <w:t xml:space="preserve"> </w:t>
            </w:r>
            <w:r>
              <w:rPr>
                <w:rFonts w:hint="eastAsia" w:ascii="方正仿宋_GBK" w:eastAsia="方正仿宋_GBK"/>
                <w:b/>
                <w:bCs/>
                <w:sz w:val="24"/>
                <w:szCs w:val="24"/>
              </w:rPr>
              <w:t>准</w:t>
            </w:r>
          </w:p>
        </w:tc>
      </w:tr>
      <w:tr w14:paraId="6AE7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42FADFB6">
            <w:pPr>
              <w:adjustRightInd w:val="0"/>
              <w:snapToGrid w:val="0"/>
              <w:spacing w:line="300" w:lineRule="exact"/>
              <w:rPr>
                <w:rFonts w:ascii="方正仿宋_GBK" w:eastAsia="方正仿宋_GBK"/>
                <w:b/>
                <w:bCs/>
                <w:sz w:val="24"/>
                <w:szCs w:val="24"/>
              </w:rPr>
            </w:pPr>
            <w:r>
              <w:rPr>
                <w:rFonts w:hint="eastAsia" w:ascii="方正仿宋_GBK" w:eastAsia="方正仿宋_GBK"/>
                <w:b/>
                <w:bCs/>
                <w:sz w:val="24"/>
                <w:szCs w:val="24"/>
              </w:rPr>
              <w:t>系统可用性</w:t>
            </w:r>
          </w:p>
        </w:tc>
        <w:tc>
          <w:tcPr>
            <w:tcW w:w="7088" w:type="dxa"/>
          </w:tcPr>
          <w:p w14:paraId="6F861741">
            <w:pPr>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平台年可用性不低于99.5%，计划内维护需提前48小时通知，单次故障修复时间不超过4小时。</w:t>
            </w:r>
          </w:p>
        </w:tc>
      </w:tr>
      <w:tr w14:paraId="1C1EF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77EF4422">
            <w:pPr>
              <w:adjustRightInd w:val="0"/>
              <w:snapToGrid w:val="0"/>
              <w:spacing w:line="300" w:lineRule="exact"/>
              <w:rPr>
                <w:rFonts w:ascii="方正仿宋_GBK" w:eastAsia="方正仿宋_GBK"/>
                <w:b/>
                <w:bCs/>
                <w:sz w:val="24"/>
                <w:szCs w:val="24"/>
              </w:rPr>
            </w:pPr>
            <w:r>
              <w:rPr>
                <w:rFonts w:hint="eastAsia" w:ascii="方正仿宋_GBK" w:eastAsia="方正仿宋_GBK"/>
                <w:b/>
                <w:bCs/>
                <w:sz w:val="24"/>
                <w:szCs w:val="24"/>
              </w:rPr>
              <w:t>故障响应时效</w:t>
            </w:r>
          </w:p>
        </w:tc>
        <w:tc>
          <w:tcPr>
            <w:tcW w:w="7088" w:type="dxa"/>
          </w:tcPr>
          <w:p w14:paraId="2053BFF6">
            <w:pPr>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提供7×24小时技术支持，一般问题响应时间不超过2小时，重大问题响应时间不超过30分钟。</w:t>
            </w:r>
          </w:p>
        </w:tc>
      </w:tr>
      <w:tr w14:paraId="22D96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0180611F">
            <w:pPr>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数据安全保障</w:t>
            </w:r>
          </w:p>
        </w:tc>
        <w:tc>
          <w:tcPr>
            <w:tcW w:w="7088" w:type="dxa"/>
          </w:tcPr>
          <w:p w14:paraId="246078B0">
            <w:pPr>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数据存储加密传输，定期自动备份，确保数据不丢失、不外泄。项目沉淀数据资产所有权归两江物业所有。</w:t>
            </w:r>
          </w:p>
        </w:tc>
      </w:tr>
      <w:tr w14:paraId="5F3F3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6A169CE5">
            <w:pPr>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数据迁移配合</w:t>
            </w:r>
          </w:p>
        </w:tc>
        <w:tc>
          <w:tcPr>
            <w:tcW w:w="7088" w:type="dxa"/>
          </w:tcPr>
          <w:p w14:paraId="7A9B2C00">
            <w:pPr>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合同期满或终止时，提供完整、符合行业标准的结构化数据备份，并配合完成向指定平台的数据迁移。</w:t>
            </w:r>
          </w:p>
        </w:tc>
      </w:tr>
      <w:tr w14:paraId="445BF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5134AA27">
            <w:pPr>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培训交付标准</w:t>
            </w:r>
          </w:p>
        </w:tc>
        <w:tc>
          <w:tcPr>
            <w:tcW w:w="7088" w:type="dxa"/>
          </w:tcPr>
          <w:p w14:paraId="2E63CF7D">
            <w:pPr>
              <w:tabs>
                <w:tab w:val="left" w:pos="20"/>
              </w:tabs>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ab/>
            </w:r>
            <w:r>
              <w:rPr>
                <w:rFonts w:ascii="方正仿宋_GBK" w:eastAsia="方正仿宋_GBK"/>
                <w:b/>
                <w:bCs/>
                <w:sz w:val="24"/>
                <w:szCs w:val="24"/>
              </w:rPr>
              <w:t>提供不少于3场次现场培训，覆盖全部操作人员，培训后员工通过实操考核，合格率达到90%以上。</w:t>
            </w:r>
          </w:p>
        </w:tc>
      </w:tr>
      <w:tr w14:paraId="102A4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496159F9">
            <w:pPr>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文档交付标准</w:t>
            </w:r>
          </w:p>
        </w:tc>
        <w:tc>
          <w:tcPr>
            <w:tcW w:w="7088" w:type="dxa"/>
          </w:tcPr>
          <w:p w14:paraId="6E9B0519">
            <w:pPr>
              <w:tabs>
                <w:tab w:val="left" w:pos="20"/>
              </w:tabs>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项目验收时交付：系统部署文档、操作手册、管理员配置指南、API接口文档、硬件接入清单、备品备件清单。</w:t>
            </w:r>
          </w:p>
        </w:tc>
      </w:tr>
    </w:tbl>
    <w:p w14:paraId="635D7639">
      <w:pPr>
        <w:widowControl/>
        <w:spacing w:line="300" w:lineRule="exact"/>
        <w:jc w:val="left"/>
        <w:outlineLvl w:val="1"/>
        <w:rPr>
          <w:rFonts w:ascii="微软雅黑" w:hAnsi="微软雅黑" w:eastAsia="微软雅黑" w:cs="Arial"/>
          <w:b/>
          <w:bCs/>
          <w:kern w:val="0"/>
          <w:sz w:val="24"/>
          <w:szCs w:val="24"/>
        </w:rPr>
      </w:pPr>
      <w:bookmarkStart w:id="2" w:name="_GoBack"/>
      <w:bookmarkEnd w:id="2"/>
      <w:r>
        <w:rPr>
          <w:rFonts w:hint="eastAsia" w:ascii="微软雅黑" w:hAnsi="微软雅黑" w:eastAsia="微软雅黑" w:cs="Arial"/>
          <w:b/>
          <w:bCs/>
          <w:kern w:val="0"/>
          <w:sz w:val="24"/>
          <w:szCs w:val="24"/>
        </w:rPr>
        <w:t>（四）其它说明事项</w:t>
      </w:r>
    </w:p>
    <w:p w14:paraId="1FD5E450">
      <w:pPr>
        <w:widowControl/>
        <w:spacing w:line="500" w:lineRule="exact"/>
        <w:jc w:val="left"/>
        <w:outlineLvl w:val="1"/>
        <w:rPr>
          <w:rFonts w:ascii="微软雅黑" w:hAnsi="微软雅黑" w:eastAsia="微软雅黑" w:cs="Arial"/>
          <w:kern w:val="0"/>
          <w:sz w:val="24"/>
          <w:szCs w:val="24"/>
        </w:rPr>
      </w:pPr>
      <w:r>
        <w:rPr>
          <w:rFonts w:ascii="微软雅黑" w:hAnsi="微软雅黑" w:eastAsia="微软雅黑" w:cs="Arial"/>
          <w:b/>
          <w:bCs/>
          <w:kern w:val="0"/>
          <w:sz w:val="24"/>
          <w:szCs w:val="24"/>
        </w:rPr>
        <w:t xml:space="preserve">1. </w:t>
      </w:r>
      <w:r>
        <w:rPr>
          <w:rFonts w:hint="eastAsia" w:ascii="微软雅黑" w:hAnsi="微软雅黑" w:eastAsia="微软雅黑" w:cs="Arial"/>
          <w:b/>
          <w:bCs/>
          <w:kern w:val="0"/>
          <w:sz w:val="24"/>
          <w:szCs w:val="24"/>
        </w:rPr>
        <w:t>合同期：</w:t>
      </w:r>
      <w:r>
        <w:rPr>
          <w:rFonts w:hint="eastAsia" w:ascii="微软雅黑" w:hAnsi="微软雅黑" w:eastAsia="微软雅黑" w:cs="Arial"/>
          <w:kern w:val="0"/>
          <w:sz w:val="24"/>
          <w:szCs w:val="24"/>
        </w:rPr>
        <w:t>软件平台采用五年期付费的‘以租代购’模式。包含实现本地化部署所需的系统适配开发、数据驾驶舱对接服务，以及平台运行所必需的配套网关设备。</w:t>
      </w:r>
    </w:p>
    <w:p w14:paraId="1D9584FB">
      <w:pPr>
        <w:widowControl/>
        <w:spacing w:line="500" w:lineRule="exact"/>
        <w:jc w:val="left"/>
        <w:outlineLvl w:val="1"/>
        <w:rPr>
          <w:rFonts w:ascii="微软雅黑" w:hAnsi="微软雅黑" w:eastAsia="微软雅黑" w:cs="Arial"/>
          <w:b/>
          <w:bCs/>
          <w:kern w:val="0"/>
          <w:sz w:val="24"/>
          <w:szCs w:val="24"/>
        </w:rPr>
      </w:pPr>
      <w:r>
        <w:rPr>
          <w:rFonts w:ascii="微软雅黑" w:hAnsi="微软雅黑" w:eastAsia="微软雅黑" w:cs="Arial"/>
          <w:b/>
          <w:bCs/>
          <w:kern w:val="0"/>
          <w:sz w:val="24"/>
          <w:szCs w:val="24"/>
        </w:rPr>
        <w:t>2.</w:t>
      </w:r>
      <w:r>
        <w:rPr>
          <w:rFonts w:hint="eastAsia" w:ascii="微软雅黑" w:hAnsi="微软雅黑" w:eastAsia="微软雅黑" w:cs="Arial"/>
          <w:b/>
          <w:bCs/>
          <w:kern w:val="0"/>
          <w:sz w:val="24"/>
          <w:szCs w:val="24"/>
        </w:rPr>
        <w:t>支付方式：</w:t>
      </w:r>
    </w:p>
    <w:p w14:paraId="08898195">
      <w:pPr>
        <w:widowControl/>
        <w:spacing w:line="500" w:lineRule="exact"/>
        <w:jc w:val="left"/>
        <w:outlineLvl w:val="1"/>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1）</w:t>
      </w:r>
      <w:r>
        <w:rPr>
          <w:rFonts w:hint="eastAsia" w:ascii="微软雅黑" w:hAnsi="微软雅黑" w:eastAsia="微软雅黑" w:cs="Arial"/>
          <w:kern w:val="0"/>
          <w:sz w:val="24"/>
          <w:szCs w:val="24"/>
        </w:rPr>
        <w:t>软件部分：</w:t>
      </w:r>
      <w:r>
        <w:rPr>
          <w:rFonts w:ascii="微软雅黑" w:hAnsi="微软雅黑" w:eastAsia="微软雅黑" w:cs="Arial"/>
          <w:kern w:val="0"/>
          <w:sz w:val="24"/>
          <w:szCs w:val="24"/>
        </w:rPr>
        <w:t>甲方在合同签订后</w:t>
      </w:r>
      <w:r>
        <w:rPr>
          <w:rFonts w:hint="eastAsia" w:ascii="微软雅黑" w:hAnsi="微软雅黑" w:eastAsia="微软雅黑" w:cs="Arial"/>
          <w:kern w:val="0"/>
          <w:sz w:val="24"/>
          <w:szCs w:val="24"/>
          <w:highlight w:val="none"/>
        </w:rPr>
        <w:t>可支付一定比例的运营服务费作为预付款</w:t>
      </w:r>
      <w:r>
        <w:rPr>
          <w:rFonts w:ascii="微软雅黑" w:hAnsi="微软雅黑" w:eastAsia="微软雅黑" w:cs="Arial"/>
          <w:kern w:val="0"/>
          <w:sz w:val="24"/>
          <w:szCs w:val="24"/>
        </w:rPr>
        <w:t>。</w:t>
      </w:r>
    </w:p>
    <w:p w14:paraId="1809AD6B">
      <w:pPr>
        <w:widowControl/>
        <w:spacing w:line="500" w:lineRule="exact"/>
        <w:jc w:val="left"/>
        <w:outlineLvl w:val="1"/>
        <w:rPr>
          <w:rFonts w:ascii="微软雅黑" w:hAnsi="微软雅黑" w:eastAsia="微软雅黑" w:cs="Arial"/>
          <w:color w:val="auto"/>
          <w:kern w:val="0"/>
          <w:sz w:val="24"/>
          <w:szCs w:val="24"/>
        </w:rPr>
      </w:pPr>
      <w:r>
        <w:rPr>
          <w:rFonts w:hint="eastAsia" w:ascii="微软雅黑" w:hAnsi="微软雅黑" w:eastAsia="微软雅黑" w:cs="Arial"/>
          <w:kern w:val="0"/>
          <w:sz w:val="24"/>
          <w:szCs w:val="24"/>
          <w:highlight w:val="none"/>
        </w:rPr>
        <w:t>（</w:t>
      </w:r>
      <w:r>
        <w:rPr>
          <w:rFonts w:ascii="微软雅黑" w:hAnsi="微软雅黑" w:eastAsia="微软雅黑" w:cs="Arial"/>
          <w:kern w:val="0"/>
          <w:sz w:val="24"/>
          <w:szCs w:val="24"/>
          <w:highlight w:val="none"/>
        </w:rPr>
        <w:t>2）</w:t>
      </w:r>
      <w:r>
        <w:rPr>
          <w:rFonts w:hint="eastAsia" w:ascii="微软雅黑" w:hAnsi="微软雅黑" w:eastAsia="微软雅黑" w:cs="Arial"/>
          <w:color w:val="auto"/>
          <w:kern w:val="0"/>
          <w:sz w:val="24"/>
          <w:szCs w:val="24"/>
        </w:rPr>
        <w:t>硬件部分：</w:t>
      </w:r>
    </w:p>
    <w:p w14:paraId="1C53E148">
      <w:pPr>
        <w:widowControl/>
        <w:spacing w:line="500" w:lineRule="exact"/>
        <w:jc w:val="left"/>
        <w:outlineLvl w:val="1"/>
        <w:rPr>
          <w:ins w:id="0" w:author="WPS_1471330902 [2]" w:date="2026-04-03T13:57:33Z"/>
          <w:rFonts w:hint="eastAsia" w:ascii="微软雅黑" w:hAnsi="微软雅黑" w:eastAsia="微软雅黑" w:cs="Arial"/>
          <w:kern w:val="0"/>
          <w:sz w:val="24"/>
          <w:szCs w:val="24"/>
        </w:rPr>
      </w:pPr>
      <w:del w:id="1" w:author="WPS_1471330902 [2]" w:date="2026-04-03T13:57:30Z">
        <w:r>
          <w:rPr>
            <w:rFonts w:hint="eastAsia" w:ascii="微软雅黑" w:hAnsi="微软雅黑" w:eastAsia="微软雅黑" w:cs="Arial"/>
            <w:kern w:val="0"/>
            <w:sz w:val="24"/>
            <w:szCs w:val="24"/>
          </w:rPr>
          <w:delText>2</w:delText>
        </w:r>
      </w:del>
      <w:del w:id="2" w:author="WPS_1471330902 [2]" w:date="2026-04-03T13:57:39Z">
        <w:r>
          <w:rPr>
            <w:rFonts w:hint="eastAsia" w:ascii="微软雅黑" w:hAnsi="微软雅黑" w:eastAsia="微软雅黑" w:cs="Arial"/>
            <w:kern w:val="0"/>
            <w:sz w:val="24"/>
            <w:szCs w:val="24"/>
          </w:rPr>
          <w:delText>.</w:delText>
        </w:r>
      </w:del>
      <w:r>
        <w:rPr>
          <w:rFonts w:hint="eastAsia" w:ascii="微软雅黑" w:hAnsi="微软雅黑" w:eastAsia="微软雅黑" w:cs="Arial"/>
          <w:kern w:val="0"/>
          <w:sz w:val="24"/>
          <w:szCs w:val="24"/>
        </w:rPr>
        <w:t>2.1预付款：无预付款。</w:t>
      </w:r>
    </w:p>
    <w:p w14:paraId="2AA45269">
      <w:pPr>
        <w:widowControl/>
        <w:spacing w:line="500" w:lineRule="exact"/>
        <w:jc w:val="left"/>
        <w:outlineLvl w:val="1"/>
        <w:rPr>
          <w:del w:id="3" w:author="WPS_1471330902 [2]" w:date="2026-04-03T13:57:32Z"/>
          <w:rFonts w:hint="eastAsia" w:ascii="微软雅黑" w:hAnsi="微软雅黑" w:eastAsia="微软雅黑" w:cs="Arial"/>
          <w:kern w:val="0"/>
          <w:sz w:val="24"/>
          <w:szCs w:val="24"/>
        </w:rPr>
      </w:pPr>
    </w:p>
    <w:p w14:paraId="6A9F22C3">
      <w:pPr>
        <w:widowControl/>
        <w:spacing w:line="500" w:lineRule="exact"/>
        <w:jc w:val="left"/>
        <w:outlineLvl w:val="1"/>
        <w:rPr>
          <w:rFonts w:ascii="微软雅黑" w:hAnsi="微软雅黑" w:eastAsia="微软雅黑" w:cs="Arial"/>
          <w:kern w:val="0"/>
          <w:sz w:val="24"/>
          <w:szCs w:val="24"/>
        </w:rPr>
      </w:pPr>
      <w:del w:id="4" w:author="WPS_1471330902 [2]" w:date="2026-04-03T13:57:32Z">
        <w:r>
          <w:rPr>
            <w:rFonts w:hint="eastAsia" w:ascii="微软雅黑" w:hAnsi="微软雅黑" w:eastAsia="微软雅黑" w:cs="Arial"/>
            <w:kern w:val="0"/>
            <w:sz w:val="24"/>
            <w:szCs w:val="24"/>
          </w:rPr>
          <w:delText>2</w:delText>
        </w:r>
      </w:del>
      <w:del w:id="5" w:author="WPS_1471330902 [2]" w:date="2026-04-03T13:57:31Z">
        <w:r>
          <w:rPr>
            <w:rFonts w:hint="eastAsia" w:ascii="微软雅黑" w:hAnsi="微软雅黑" w:eastAsia="微软雅黑" w:cs="Arial"/>
            <w:kern w:val="0"/>
            <w:sz w:val="24"/>
            <w:szCs w:val="24"/>
          </w:rPr>
          <w:delText>.</w:delText>
        </w:r>
      </w:del>
      <w:r>
        <w:rPr>
          <w:rFonts w:hint="eastAsia" w:ascii="微软雅黑" w:hAnsi="微软雅黑" w:eastAsia="微软雅黑" w:cs="Arial"/>
          <w:kern w:val="0"/>
          <w:sz w:val="24"/>
          <w:szCs w:val="24"/>
        </w:rPr>
        <w:t>2.2进度款与结算款支付原则</w:t>
      </w:r>
    </w:p>
    <w:p w14:paraId="10ACB9CA">
      <w:pPr>
        <w:widowControl/>
        <w:spacing w:line="500" w:lineRule="exact"/>
        <w:jc w:val="left"/>
        <w:outlineLvl w:val="1"/>
        <w:rPr>
          <w:rFonts w:ascii="微软雅黑" w:hAnsi="微软雅黑" w:eastAsia="微软雅黑" w:cs="Arial"/>
          <w:color w:val="auto"/>
          <w:kern w:val="0"/>
          <w:sz w:val="24"/>
          <w:szCs w:val="24"/>
        </w:rPr>
      </w:pPr>
      <w:r>
        <w:rPr>
          <w:rFonts w:hint="eastAsia" w:ascii="微软雅黑" w:hAnsi="微软雅黑" w:eastAsia="微软雅黑" w:cs="Arial"/>
          <w:kern w:val="0"/>
          <w:sz w:val="24"/>
          <w:szCs w:val="24"/>
        </w:rPr>
        <w:t>工程完工验收合格后，支付审核金额的80%（包含乙方应付的全部农民工工资及部分材料款）。待甲方出具结算定案表双方签字确认后，甲方支付至结算定案表确认金额的97%（含已支付款项）。剩余结算定案表确认金额的的3%作为工程质量保证金，不计利息，质保期</w:t>
      </w:r>
      <w:r>
        <w:rPr>
          <w:rFonts w:hint="eastAsia" w:ascii="微软雅黑" w:hAnsi="微软雅黑" w:eastAsia="微软雅黑" w:cs="Arial"/>
          <w:kern w:val="0"/>
          <w:sz w:val="24"/>
          <w:szCs w:val="24"/>
          <w:lang w:val="en-US" w:eastAsia="zh-CN"/>
        </w:rPr>
        <w:t>1</w:t>
      </w:r>
      <w:r>
        <w:rPr>
          <w:rFonts w:hint="eastAsia" w:ascii="微软雅黑" w:hAnsi="微软雅黑" w:eastAsia="微软雅黑" w:cs="Arial"/>
          <w:kern w:val="0"/>
          <w:sz w:val="24"/>
          <w:szCs w:val="24"/>
        </w:rPr>
        <w:t>年，（质保期起算时间同步执行甲方与业主方签订的主合同相关约定）。质保期届满，且乙方全面履行质保义务、甲方签署质保期满验收合格文件、无任何质保扣款、违约金及其他扣除款项的，甲方于30日内无息返还质量保证金。</w:t>
      </w:r>
      <w:r>
        <w:rPr>
          <w:rFonts w:hint="eastAsia" w:ascii="微软雅黑" w:hAnsi="微软雅黑" w:eastAsia="微软雅黑" w:cs="Arial"/>
          <w:color w:val="auto"/>
          <w:kern w:val="0"/>
          <w:sz w:val="24"/>
          <w:szCs w:val="24"/>
        </w:rPr>
        <w:t>最终支付方式以最终合同签订为准。</w:t>
      </w:r>
    </w:p>
    <w:p w14:paraId="61A7F254">
      <w:pPr>
        <w:widowControl/>
        <w:spacing w:line="500" w:lineRule="exact"/>
        <w:jc w:val="left"/>
        <w:outlineLvl w:val="1"/>
        <w:rPr>
          <w:rFonts w:ascii="微软雅黑" w:hAnsi="微软雅黑" w:eastAsia="微软雅黑" w:cs="Arial"/>
          <w:kern w:val="0"/>
          <w:sz w:val="24"/>
          <w:szCs w:val="24"/>
        </w:rPr>
      </w:pPr>
      <w:r>
        <w:rPr>
          <w:rFonts w:ascii="微软雅黑" w:hAnsi="微软雅黑" w:eastAsia="微软雅黑" w:cs="Arial"/>
          <w:color w:val="auto"/>
          <w:kern w:val="0"/>
          <w:sz w:val="24"/>
          <w:szCs w:val="24"/>
        </w:rPr>
        <w:t>3.</w:t>
      </w:r>
      <w:r>
        <w:rPr>
          <w:rFonts w:hint="eastAsia" w:ascii="微软雅黑" w:hAnsi="微软雅黑" w:eastAsia="微软雅黑" w:cs="Arial"/>
          <w:color w:val="auto"/>
          <w:kern w:val="0"/>
          <w:sz w:val="24"/>
          <w:szCs w:val="24"/>
        </w:rPr>
        <w:t>质保期：硬件为一年，软件为五年。</w:t>
      </w:r>
    </w:p>
    <w:p w14:paraId="27E953DB">
      <w:pPr>
        <w:widowControl/>
        <w:spacing w:line="500" w:lineRule="exact"/>
        <w:jc w:val="left"/>
        <w:outlineLvl w:val="1"/>
        <w:rPr>
          <w:rFonts w:ascii="微软雅黑" w:hAnsi="微软雅黑" w:eastAsia="微软雅黑" w:cs="Arial"/>
          <w:kern w:val="0"/>
          <w:sz w:val="24"/>
          <w:szCs w:val="24"/>
        </w:rPr>
      </w:pPr>
      <w:r>
        <w:rPr>
          <w:rFonts w:ascii="微软雅黑" w:hAnsi="微软雅黑" w:eastAsia="微软雅黑" w:cs="Arial"/>
          <w:kern w:val="0"/>
          <w:sz w:val="24"/>
          <w:szCs w:val="24"/>
        </w:rPr>
        <w:t>4. 中选单位为唯一实施单位，不允许再次发包或转包，一经发现甲方有权解除合同并扣除全额</w:t>
      </w:r>
      <w:r>
        <w:rPr>
          <w:rFonts w:hint="eastAsia" w:ascii="微软雅黑" w:hAnsi="微软雅黑" w:eastAsia="微软雅黑" w:cs="Arial"/>
          <w:kern w:val="0"/>
          <w:sz w:val="24"/>
          <w:szCs w:val="24"/>
          <w:lang w:eastAsia="zh-CN"/>
        </w:rPr>
        <w:t>保证金</w:t>
      </w:r>
      <w:r>
        <w:rPr>
          <w:rFonts w:ascii="微软雅黑" w:hAnsi="微软雅黑" w:eastAsia="微软雅黑" w:cs="Arial"/>
          <w:kern w:val="0"/>
          <w:sz w:val="24"/>
          <w:szCs w:val="24"/>
        </w:rPr>
        <w:t>追究相关责任（并立即出场、取消中选资格，中选顺序顺延）。</w:t>
      </w:r>
    </w:p>
    <w:p w14:paraId="00398A9D">
      <w:pPr>
        <w:widowControl/>
        <w:spacing w:line="500" w:lineRule="exact"/>
        <w:jc w:val="left"/>
        <w:outlineLvl w:val="1"/>
        <w:rPr>
          <w:rFonts w:ascii="微软雅黑" w:hAnsi="微软雅黑" w:eastAsia="微软雅黑" w:cs="Arial"/>
          <w:b/>
          <w:bCs/>
          <w:kern w:val="0"/>
          <w:sz w:val="24"/>
          <w:szCs w:val="24"/>
        </w:rPr>
      </w:pPr>
      <w:r>
        <w:rPr>
          <w:rFonts w:hint="eastAsia" w:ascii="微软雅黑" w:hAnsi="微软雅黑" w:eastAsia="微软雅黑" w:cs="Arial"/>
          <w:b/>
          <w:bCs/>
          <w:kern w:val="0"/>
          <w:sz w:val="24"/>
          <w:szCs w:val="24"/>
        </w:rPr>
        <w:t>三、投标人资格条件要求：</w:t>
      </w:r>
    </w:p>
    <w:p w14:paraId="6F9FD544">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kern w:val="0"/>
          <w:sz w:val="24"/>
          <w:szCs w:val="24"/>
        </w:rPr>
        <w:t>1.资质证书：具有独立的法人资格（如是分公司参与需持总公司授权委托，并明确合同期内所有相关责任由总公司承担），有效的企业法人营业执照，其营业范围与本项目相适应并具有建委颁发的资质证书其资质范围具有电子与智能化工程专业承包二级以上资质，并在人员、设备、资金、业绩、信誉等方面具有相应的施工能力。</w:t>
      </w:r>
    </w:p>
    <w:p w14:paraId="3AA261AB">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kern w:val="0"/>
          <w:sz w:val="24"/>
          <w:szCs w:val="24"/>
        </w:rPr>
        <w:t>2.</w:t>
      </w:r>
      <w:r>
        <w:rPr>
          <w:rFonts w:hint="eastAsia" w:ascii="微软雅黑" w:hAnsi="微软雅黑" w:eastAsia="微软雅黑" w:cs="Arial"/>
          <w:kern w:val="0"/>
          <w:sz w:val="24"/>
          <w:szCs w:val="24"/>
        </w:rPr>
        <w:t>在近三年的经营活动中无重大违法记录行为。投标人公章作书面声明。</w:t>
      </w:r>
    </w:p>
    <w:p w14:paraId="15EC6696">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kern w:val="0"/>
          <w:sz w:val="24"/>
          <w:szCs w:val="24"/>
        </w:rPr>
        <w:t>3.业绩要求：</w:t>
      </w:r>
    </w:p>
    <w:p w14:paraId="18BBB1A3">
      <w:pPr>
        <w:widowControl/>
        <w:spacing w:line="500" w:lineRule="exact"/>
        <w:ind w:left="0"/>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投标人自</w:t>
      </w:r>
      <w:r>
        <w:rPr>
          <w:rFonts w:ascii="微软雅黑" w:hAnsi="微软雅黑" w:eastAsia="微软雅黑" w:cs="Arial"/>
          <w:kern w:val="0"/>
          <w:sz w:val="24"/>
          <w:szCs w:val="24"/>
        </w:rPr>
        <w:t>2023年1月1日以来（以合同签订时间为准）具有“智慧园区”相关的</w:t>
      </w:r>
      <w:r>
        <w:rPr>
          <w:rFonts w:hint="eastAsia" w:ascii="微软雅黑" w:hAnsi="微软雅黑" w:eastAsia="微软雅黑" w:cs="Arial"/>
          <w:kern w:val="0"/>
          <w:sz w:val="24"/>
          <w:szCs w:val="24"/>
        </w:rPr>
        <w:t>平台租赁服务成功项目案例，提供相应业绩合同</w:t>
      </w:r>
      <w:r>
        <w:rPr>
          <w:rFonts w:ascii="微软雅黑" w:hAnsi="微软雅黑" w:eastAsia="微软雅黑" w:cs="Arial"/>
          <w:kern w:val="0"/>
          <w:sz w:val="24"/>
          <w:szCs w:val="24"/>
        </w:rPr>
        <w:t>2份复印件或扫描件（加盖公章）；</w:t>
      </w:r>
    </w:p>
    <w:p w14:paraId="2A14A2E4">
      <w:pPr>
        <w:widowControl/>
        <w:spacing w:line="500" w:lineRule="exact"/>
        <w:ind w:left="0"/>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备注：提供复印件盖鲜章，复印内容必须体现包括但不限于项目承包内容、合同签订时间。</w:t>
      </w:r>
    </w:p>
    <w:p w14:paraId="3112F460">
      <w:pPr>
        <w:widowControl/>
        <w:spacing w:line="500" w:lineRule="exact"/>
        <w:ind w:left="0"/>
        <w:jc w:val="left"/>
        <w:rPr>
          <w:rFonts w:ascii="微软雅黑" w:hAnsi="微软雅黑" w:eastAsia="微软雅黑" w:cs="Arial"/>
          <w:b/>
          <w:bCs/>
          <w:kern w:val="0"/>
          <w:sz w:val="24"/>
          <w:szCs w:val="24"/>
        </w:rPr>
      </w:pPr>
      <w:r>
        <w:rPr>
          <w:rFonts w:hint="eastAsia" w:ascii="微软雅黑" w:hAnsi="微软雅黑" w:eastAsia="微软雅黑" w:cs="Arial"/>
          <w:b/>
          <w:bCs/>
          <w:kern w:val="0"/>
          <w:sz w:val="24"/>
          <w:szCs w:val="24"/>
        </w:rPr>
        <w:t>四、两阶段采购实施流程</w:t>
      </w:r>
      <w:r>
        <w:rPr>
          <w:rFonts w:hint="eastAsia" w:ascii="微软雅黑" w:hAnsi="微软雅黑" w:eastAsia="微软雅黑" w:cs="Arial"/>
          <w:b/>
          <w:bCs/>
          <w:kern w:val="0"/>
          <w:sz w:val="24"/>
          <w:szCs w:val="24"/>
        </w:rPr>
        <w:t>（谈判采购方式）</w:t>
      </w:r>
    </w:p>
    <w:p w14:paraId="43A72E52">
      <w:pPr>
        <w:widowControl/>
        <w:spacing w:line="500" w:lineRule="exact"/>
        <w:ind w:left="0"/>
        <w:jc w:val="left"/>
        <w:rPr>
          <w:rFonts w:ascii="微软雅黑" w:hAnsi="微软雅黑" w:eastAsia="微软雅黑" w:cs="Arial"/>
          <w:b/>
          <w:bCs/>
          <w:kern w:val="0"/>
          <w:sz w:val="24"/>
          <w:szCs w:val="24"/>
        </w:rPr>
      </w:pPr>
      <w:r>
        <w:rPr>
          <w:rFonts w:hint="eastAsia" w:ascii="微软雅黑" w:hAnsi="微软雅黑" w:eastAsia="微软雅黑" w:cs="Arial"/>
          <w:b/>
          <w:bCs/>
          <w:kern w:val="0"/>
          <w:sz w:val="24"/>
          <w:szCs w:val="24"/>
        </w:rPr>
        <w:t>第一轮</w:t>
      </w:r>
      <w:r>
        <w:rPr>
          <w:rFonts w:hint="eastAsia" w:ascii="微软雅黑" w:hAnsi="微软雅黑" w:eastAsia="微软雅黑" w:cs="Arial"/>
          <w:b/>
          <w:bCs/>
          <w:kern w:val="0"/>
          <w:sz w:val="24"/>
          <w:szCs w:val="24"/>
        </w:rPr>
        <w:t>（方案谈判）</w:t>
      </w:r>
      <w:r>
        <w:rPr>
          <w:rFonts w:hint="eastAsia" w:ascii="微软雅黑" w:hAnsi="微软雅黑" w:eastAsia="微软雅黑" w:cs="Arial"/>
          <w:b/>
          <w:bCs/>
          <w:kern w:val="0"/>
          <w:sz w:val="24"/>
          <w:szCs w:val="24"/>
        </w:rPr>
        <w:t>：</w:t>
      </w:r>
    </w:p>
    <w:p w14:paraId="53368C25">
      <w:pPr>
        <w:widowControl/>
        <w:numPr>
          <w:ilvl w:val="0"/>
          <w:numId w:val="0"/>
        </w:numPr>
        <w:tabs>
          <w:tab w:val="left" w:pos="312"/>
        </w:tabs>
        <w:spacing w:line="500" w:lineRule="exact"/>
        <w:ind w:left="0"/>
        <w:jc w:val="left"/>
        <w:rPr>
          <w:rFonts w:ascii="微软雅黑" w:hAnsi="微软雅黑" w:eastAsia="微软雅黑" w:cs="Arial"/>
          <w:b/>
          <w:bCs/>
          <w:kern w:val="0"/>
          <w:sz w:val="24"/>
          <w:szCs w:val="24"/>
          <w:u w:val="none"/>
        </w:rPr>
      </w:pPr>
      <w:r>
        <w:rPr>
          <w:rFonts w:ascii="微软雅黑" w:hAnsi="微软雅黑" w:eastAsia="微软雅黑" w:cs="Arial"/>
          <w:kern w:val="0"/>
          <w:sz w:val="24"/>
          <w:szCs w:val="24"/>
        </w:rPr>
        <w:t>1.</w:t>
      </w:r>
      <w:r>
        <w:rPr>
          <w:rFonts w:hint="eastAsia" w:ascii="微软雅黑" w:hAnsi="微软雅黑" w:eastAsia="微软雅黑" w:cs="Arial"/>
          <w:kern w:val="0"/>
          <w:sz w:val="24"/>
          <w:szCs w:val="24"/>
        </w:rPr>
        <w:t>采购人通过重庆两江新区开发投资集团有限公司官网（</w:t>
      </w:r>
      <w:r>
        <w:rPr>
          <w:rFonts w:ascii="微软雅黑" w:hAnsi="微软雅黑" w:eastAsia="微软雅黑" w:cs="Arial"/>
          <w:kern w:val="0"/>
          <w:sz w:val="24"/>
          <w:szCs w:val="24"/>
        </w:rPr>
        <w:t>https://cqljjt.com/）的公示公告栏发布本项目</w:t>
      </w:r>
      <w:r>
        <w:rPr>
          <w:rFonts w:hint="eastAsia" w:ascii="微软雅黑" w:hAnsi="微软雅黑" w:eastAsia="微软雅黑" w:cs="Arial"/>
          <w:kern w:val="0"/>
          <w:sz w:val="24"/>
          <w:szCs w:val="24"/>
        </w:rPr>
        <w:t>采购</w:t>
      </w:r>
      <w:r>
        <w:rPr>
          <w:rFonts w:hint="eastAsia" w:ascii="微软雅黑" w:hAnsi="微软雅黑" w:eastAsia="微软雅黑" w:cs="Arial"/>
          <w:kern w:val="0"/>
          <w:sz w:val="24"/>
          <w:szCs w:val="24"/>
        </w:rPr>
        <w:t>公告</w:t>
      </w:r>
      <w:r>
        <w:rPr>
          <w:rFonts w:hint="eastAsia" w:ascii="微软雅黑" w:hAnsi="微软雅黑" w:eastAsia="微软雅黑" w:cs="Arial"/>
          <w:kern w:val="0"/>
          <w:sz w:val="24"/>
          <w:szCs w:val="24"/>
        </w:rPr>
        <w:t>，公开</w:t>
      </w:r>
      <w:r>
        <w:rPr>
          <w:rFonts w:hint="eastAsia" w:ascii="微软雅黑" w:hAnsi="微软雅黑" w:eastAsia="微软雅黑" w:cs="Arial"/>
          <w:kern w:val="0"/>
          <w:sz w:val="24"/>
          <w:szCs w:val="24"/>
        </w:rPr>
        <w:t>征集</w:t>
      </w:r>
      <w:r>
        <w:rPr>
          <w:rFonts w:hint="eastAsia" w:ascii="微软雅黑" w:hAnsi="微软雅黑" w:eastAsia="微软雅黑" w:cs="Arial"/>
          <w:kern w:val="0"/>
          <w:sz w:val="24"/>
          <w:szCs w:val="24"/>
        </w:rPr>
        <w:t>供应商及项目服务方案。</w:t>
      </w:r>
      <w:r>
        <w:rPr>
          <w:rFonts w:hint="eastAsia" w:ascii="微软雅黑" w:hAnsi="微软雅黑" w:eastAsia="微软雅黑" w:cs="Arial"/>
          <w:kern w:val="0"/>
          <w:sz w:val="24"/>
          <w:szCs w:val="24"/>
        </w:rPr>
        <w:t>评审小组</w:t>
      </w:r>
      <w:r>
        <w:rPr>
          <w:rFonts w:hint="eastAsia" w:ascii="微软雅黑" w:hAnsi="微软雅黑" w:eastAsia="微软雅黑" w:cs="Arial"/>
          <w:kern w:val="0"/>
          <w:sz w:val="24"/>
          <w:szCs w:val="24"/>
        </w:rPr>
        <w:t>对响应供应商</w:t>
      </w:r>
      <w:r>
        <w:rPr>
          <w:rFonts w:hint="eastAsia" w:ascii="微软雅黑" w:hAnsi="微软雅黑" w:eastAsia="微软雅黑" w:cs="Arial"/>
          <w:kern w:val="0"/>
          <w:sz w:val="24"/>
          <w:szCs w:val="24"/>
        </w:rPr>
        <w:t>按照“资格条件要求”进行</w:t>
      </w:r>
      <w:r>
        <w:rPr>
          <w:rFonts w:hint="eastAsia" w:ascii="微软雅黑" w:hAnsi="微软雅黑" w:eastAsia="微软雅黑" w:cs="Arial"/>
          <w:kern w:val="0"/>
          <w:sz w:val="24"/>
          <w:szCs w:val="24"/>
        </w:rPr>
        <w:t>资格</w:t>
      </w:r>
      <w:r>
        <w:rPr>
          <w:rFonts w:hint="eastAsia" w:ascii="微软雅黑" w:hAnsi="微软雅黑" w:eastAsia="微软雅黑" w:cs="Arial"/>
          <w:kern w:val="0"/>
          <w:sz w:val="24"/>
          <w:szCs w:val="24"/>
        </w:rPr>
        <w:t>符合性审查</w:t>
      </w:r>
      <w:bookmarkStart w:id="0" w:name="OLE_LINK2"/>
      <w:bookmarkStart w:id="1" w:name="OLE_LINK1"/>
      <w:r>
        <w:rPr>
          <w:rFonts w:hint="eastAsia" w:ascii="微软雅黑" w:hAnsi="微软雅黑" w:eastAsia="微软雅黑" w:cs="Arial"/>
          <w:kern w:val="0"/>
          <w:sz w:val="24"/>
          <w:szCs w:val="24"/>
        </w:rPr>
        <w:t>，</w:t>
      </w:r>
      <w:r>
        <w:rPr>
          <w:rFonts w:hint="eastAsia" w:ascii="微软雅黑" w:hAnsi="微软雅黑" w:eastAsia="微软雅黑" w:cs="Arial"/>
          <w:kern w:val="0"/>
          <w:sz w:val="24"/>
          <w:szCs w:val="24"/>
          <w:u w:val="none"/>
        </w:rPr>
        <w:t>有效参与单位不少于三家方可开展后续评审工作</w:t>
      </w:r>
      <w:bookmarkEnd w:id="0"/>
      <w:bookmarkEnd w:id="1"/>
      <w:r>
        <w:rPr>
          <w:rFonts w:hint="eastAsia" w:ascii="微软雅黑" w:hAnsi="微软雅黑" w:eastAsia="微软雅黑" w:cs="Arial"/>
          <w:kern w:val="0"/>
          <w:sz w:val="24"/>
          <w:szCs w:val="24"/>
          <w:u w:val="none"/>
        </w:rPr>
        <w:t>。</w:t>
      </w:r>
    </w:p>
    <w:p w14:paraId="59AE27E6">
      <w:pPr>
        <w:widowControl/>
        <w:numPr>
          <w:ilvl w:val="0"/>
          <w:numId w:val="0"/>
        </w:numPr>
        <w:tabs>
          <w:tab w:val="left" w:pos="312"/>
        </w:tabs>
        <w:spacing w:line="500" w:lineRule="exact"/>
        <w:ind w:left="0"/>
        <w:jc w:val="left"/>
        <w:rPr>
          <w:rFonts w:ascii="微软雅黑" w:hAnsi="微软雅黑" w:eastAsia="微软雅黑" w:cs="Arial"/>
          <w:color w:val="auto"/>
          <w:kern w:val="0"/>
          <w:sz w:val="24"/>
          <w:szCs w:val="24"/>
        </w:rPr>
      </w:pPr>
      <w:r>
        <w:rPr>
          <w:rFonts w:hint="eastAsia" w:ascii="微软雅黑" w:hAnsi="微软雅黑" w:eastAsia="微软雅黑" w:cs="Arial"/>
          <w:kern w:val="0"/>
          <w:sz w:val="24"/>
          <w:szCs w:val="24"/>
        </w:rPr>
        <w:t>2</w:t>
      </w:r>
      <w:r>
        <w:rPr>
          <w:rFonts w:ascii="微软雅黑" w:hAnsi="微软雅黑" w:eastAsia="微软雅黑" w:cs="Arial"/>
          <w:kern w:val="0"/>
          <w:sz w:val="24"/>
          <w:szCs w:val="24"/>
        </w:rPr>
        <w:t>.</w:t>
      </w:r>
      <w:r>
        <w:rPr>
          <w:rFonts w:hint="eastAsia" w:ascii="微软雅黑" w:hAnsi="微软雅黑" w:eastAsia="微软雅黑" w:cs="Arial"/>
          <w:kern w:val="0"/>
          <w:sz w:val="24"/>
          <w:szCs w:val="24"/>
        </w:rPr>
        <w:t>服务方案</w:t>
      </w:r>
      <w:r>
        <w:rPr>
          <w:rFonts w:hint="eastAsia" w:ascii="微软雅黑" w:hAnsi="微软雅黑" w:eastAsia="微软雅黑" w:cs="Arial"/>
          <w:color w:val="auto"/>
          <w:kern w:val="0"/>
          <w:sz w:val="24"/>
          <w:szCs w:val="24"/>
        </w:rPr>
        <w:t>谈判</w:t>
      </w:r>
      <w:r>
        <w:rPr>
          <w:rFonts w:hint="eastAsia" w:ascii="微软雅黑" w:hAnsi="微软雅黑" w:eastAsia="微软雅黑" w:cs="Arial"/>
          <w:kern w:val="0"/>
          <w:sz w:val="24"/>
          <w:szCs w:val="24"/>
        </w:rPr>
        <w:t>与入围遴选</w:t>
      </w:r>
      <w:r>
        <w:rPr>
          <w:rFonts w:hint="eastAsia" w:ascii="微软雅黑" w:hAnsi="微软雅黑" w:eastAsia="微软雅黑" w:cs="Arial"/>
          <w:kern w:val="0"/>
          <w:sz w:val="24"/>
          <w:szCs w:val="24"/>
        </w:rPr>
        <w:t>：</w:t>
      </w:r>
    </w:p>
    <w:p w14:paraId="734DE471">
      <w:pPr>
        <w:widowControl/>
        <w:numPr>
          <w:ilvl w:val="0"/>
          <w:numId w:val="0"/>
        </w:numPr>
        <w:tabs>
          <w:tab w:val="left" w:pos="312"/>
        </w:tabs>
        <w:spacing w:line="500" w:lineRule="exact"/>
        <w:ind w:left="0"/>
        <w:jc w:val="left"/>
        <w:rPr>
          <w:rFonts w:ascii="微软雅黑" w:hAnsi="微软雅黑" w:eastAsia="微软雅黑" w:cs="Arial"/>
          <w:b w:val="0"/>
          <w:bCs w:val="0"/>
          <w:color w:val="auto"/>
          <w:kern w:val="0"/>
          <w:sz w:val="24"/>
          <w:szCs w:val="24"/>
        </w:rPr>
      </w:pPr>
      <w:r>
        <w:rPr>
          <w:rFonts w:hint="eastAsia" w:ascii="微软雅黑" w:hAnsi="微软雅黑" w:eastAsia="微软雅黑" w:cs="Arial"/>
          <w:color w:val="auto"/>
          <w:kern w:val="0"/>
          <w:sz w:val="24"/>
          <w:szCs w:val="24"/>
        </w:rPr>
        <w:t>（</w:t>
      </w:r>
      <w:r>
        <w:rPr>
          <w:rFonts w:ascii="微软雅黑" w:hAnsi="微软雅黑" w:eastAsia="微软雅黑" w:cs="Arial"/>
          <w:color w:val="auto"/>
          <w:kern w:val="0"/>
          <w:sz w:val="24"/>
          <w:szCs w:val="24"/>
        </w:rPr>
        <w:t>1）采购人依规</w:t>
      </w:r>
      <w:r>
        <w:rPr>
          <w:rFonts w:hint="eastAsia" w:ascii="微软雅黑" w:hAnsi="微软雅黑" w:eastAsia="微软雅黑" w:cs="Arial"/>
          <w:color w:val="auto"/>
          <w:kern w:val="0"/>
          <w:sz w:val="24"/>
          <w:szCs w:val="24"/>
        </w:rPr>
        <w:t>组建评审小组</w:t>
      </w:r>
      <w:r>
        <w:rPr>
          <w:rFonts w:hint="eastAsia" w:ascii="微软雅黑" w:hAnsi="微软雅黑" w:eastAsia="微软雅黑" w:cs="Arial"/>
          <w:color w:val="auto"/>
          <w:kern w:val="0"/>
          <w:sz w:val="24"/>
          <w:szCs w:val="24"/>
          <w:lang w:bidi="ar"/>
        </w:rPr>
        <w:t>，</w:t>
      </w:r>
      <w:r>
        <w:rPr>
          <w:rFonts w:hint="eastAsia" w:ascii="微软雅黑" w:hAnsi="微软雅黑" w:eastAsia="微软雅黑" w:cs="Arial"/>
          <w:kern w:val="0"/>
          <w:sz w:val="24"/>
          <w:szCs w:val="24"/>
          <w:lang w:bidi="ar"/>
        </w:rPr>
        <w:t>评审小组</w:t>
      </w:r>
      <w:r>
        <w:rPr>
          <w:rFonts w:hint="eastAsia" w:ascii="微软雅黑" w:hAnsi="微软雅黑" w:eastAsia="微软雅黑" w:cs="Arial"/>
          <w:color w:val="auto"/>
          <w:kern w:val="0"/>
          <w:sz w:val="24"/>
          <w:szCs w:val="24"/>
          <w:lang w:bidi="ar"/>
        </w:rPr>
        <w:t>由</w:t>
      </w:r>
      <w:r>
        <w:rPr>
          <w:rFonts w:ascii="微软雅黑" w:hAnsi="微软雅黑" w:eastAsia="微软雅黑" w:cs="Arial"/>
          <w:color w:val="auto"/>
          <w:kern w:val="0"/>
          <w:sz w:val="24"/>
          <w:szCs w:val="24"/>
          <w:lang w:bidi="ar"/>
        </w:rPr>
        <w:t>7</w:t>
      </w:r>
      <w:r>
        <w:rPr>
          <w:rFonts w:hint="eastAsia" w:ascii="微软雅黑" w:hAnsi="微软雅黑" w:eastAsia="微软雅黑" w:cs="Arial"/>
          <w:color w:val="auto"/>
          <w:kern w:val="0"/>
          <w:sz w:val="24"/>
          <w:szCs w:val="24"/>
          <w:lang w:bidi="ar"/>
        </w:rPr>
        <w:t>人</w:t>
      </w:r>
      <w:r>
        <w:rPr>
          <w:rFonts w:hint="eastAsia" w:ascii="微软雅黑" w:hAnsi="微软雅黑" w:eastAsia="微软雅黑" w:cs="Arial"/>
          <w:color w:val="auto"/>
          <w:kern w:val="0"/>
          <w:sz w:val="24"/>
          <w:szCs w:val="24"/>
          <w:highlight w:val="none"/>
          <w:lang w:bidi="ar"/>
        </w:rPr>
        <w:t>或</w:t>
      </w:r>
      <w:r>
        <w:rPr>
          <w:rFonts w:ascii="微软雅黑" w:hAnsi="微软雅黑" w:eastAsia="微软雅黑" w:cs="Arial"/>
          <w:color w:val="auto"/>
          <w:kern w:val="0"/>
          <w:sz w:val="24"/>
          <w:szCs w:val="24"/>
          <w:lang w:bidi="ar"/>
        </w:rPr>
        <w:t>7</w:t>
      </w:r>
      <w:r>
        <w:rPr>
          <w:rFonts w:hint="eastAsia" w:ascii="微软雅黑" w:hAnsi="微软雅黑" w:eastAsia="微软雅黑" w:cs="Arial"/>
          <w:color w:val="auto"/>
          <w:kern w:val="0"/>
          <w:sz w:val="24"/>
          <w:szCs w:val="24"/>
          <w:highlight w:val="none"/>
          <w:lang w:bidi="ar"/>
        </w:rPr>
        <w:t>人</w:t>
      </w:r>
      <w:r>
        <w:rPr>
          <w:rFonts w:hint="eastAsia" w:ascii="微软雅黑" w:hAnsi="微软雅黑" w:eastAsia="微软雅黑" w:cs="Arial"/>
          <w:color w:val="auto"/>
          <w:kern w:val="0"/>
          <w:sz w:val="24"/>
          <w:szCs w:val="24"/>
          <w:lang w:bidi="ar"/>
        </w:rPr>
        <w:t>以上单数</w:t>
      </w:r>
      <w:r>
        <w:rPr>
          <w:rFonts w:hint="eastAsia" w:ascii="微软雅黑" w:hAnsi="微软雅黑" w:eastAsia="微软雅黑" w:cs="Arial"/>
          <w:kern w:val="0"/>
          <w:sz w:val="24"/>
          <w:szCs w:val="24"/>
          <w:lang w:bidi="ar"/>
        </w:rPr>
        <w:t>成员</w:t>
      </w:r>
      <w:r>
        <w:rPr>
          <w:rFonts w:hint="eastAsia" w:ascii="微软雅黑" w:hAnsi="微软雅黑" w:eastAsia="微软雅黑" w:cs="Arial"/>
          <w:color w:val="auto"/>
          <w:kern w:val="0"/>
          <w:sz w:val="24"/>
          <w:szCs w:val="24"/>
          <w:lang w:bidi="ar"/>
        </w:rPr>
        <w:t>组成。</w:t>
      </w:r>
    </w:p>
    <w:p w14:paraId="2C6A4A85">
      <w:pPr>
        <w:widowControl/>
        <w:numPr>
          <w:ilvl w:val="0"/>
          <w:numId w:val="0"/>
        </w:numPr>
        <w:tabs>
          <w:tab w:val="left" w:pos="312"/>
        </w:tabs>
        <w:spacing w:line="500" w:lineRule="exact"/>
        <w:ind w:left="0"/>
        <w:jc w:val="left"/>
        <w:rPr>
          <w:rFonts w:ascii="微软雅黑" w:hAnsi="微软雅黑" w:eastAsia="微软雅黑" w:cs="Arial"/>
          <w:color w:val="auto"/>
          <w:kern w:val="0"/>
          <w:sz w:val="24"/>
          <w:szCs w:val="24"/>
        </w:rPr>
      </w:pPr>
      <w:r>
        <w:rPr>
          <w:rFonts w:hint="eastAsia" w:ascii="微软雅黑" w:hAnsi="微软雅黑" w:eastAsia="微软雅黑" w:cs="Arial"/>
          <w:color w:val="auto"/>
          <w:kern w:val="0"/>
          <w:sz w:val="24"/>
          <w:szCs w:val="24"/>
        </w:rPr>
        <w:t>（</w:t>
      </w:r>
      <w:r>
        <w:rPr>
          <w:rFonts w:ascii="微软雅黑" w:hAnsi="微软雅黑" w:eastAsia="微软雅黑" w:cs="Arial"/>
          <w:color w:val="auto"/>
          <w:kern w:val="0"/>
          <w:sz w:val="24"/>
          <w:szCs w:val="24"/>
        </w:rPr>
        <w:t>2）</w:t>
      </w:r>
      <w:r>
        <w:rPr>
          <w:rFonts w:hint="eastAsia" w:ascii="微软雅黑" w:hAnsi="微软雅黑" w:eastAsia="微软雅黑" w:cs="Arial"/>
          <w:kern w:val="0"/>
          <w:sz w:val="24"/>
          <w:szCs w:val="24"/>
        </w:rPr>
        <w:t>对公开征集</w:t>
      </w:r>
      <w:r>
        <w:rPr>
          <w:rFonts w:hint="eastAsia" w:ascii="微软雅黑" w:hAnsi="微软雅黑" w:eastAsia="微软雅黑" w:cs="Arial"/>
          <w:kern w:val="0"/>
          <w:sz w:val="24"/>
          <w:szCs w:val="24"/>
        </w:rPr>
        <w:t>通过</w:t>
      </w:r>
      <w:r>
        <w:rPr>
          <w:rFonts w:hint="eastAsia" w:ascii="微软雅黑" w:hAnsi="微软雅黑" w:eastAsia="微软雅黑" w:cs="Arial"/>
          <w:kern w:val="0"/>
          <w:sz w:val="24"/>
          <w:szCs w:val="24"/>
        </w:rPr>
        <w:t>资格</w:t>
      </w:r>
      <w:r>
        <w:rPr>
          <w:rFonts w:hint="eastAsia" w:ascii="微软雅黑" w:hAnsi="微软雅黑" w:eastAsia="微软雅黑" w:cs="Arial"/>
          <w:kern w:val="0"/>
          <w:sz w:val="24"/>
          <w:szCs w:val="24"/>
        </w:rPr>
        <w:t>符合性审查</w:t>
      </w:r>
      <w:r>
        <w:rPr>
          <w:rFonts w:hint="eastAsia" w:ascii="微软雅黑" w:hAnsi="微软雅黑" w:eastAsia="微软雅黑" w:cs="Arial"/>
          <w:kern w:val="0"/>
          <w:sz w:val="24"/>
          <w:szCs w:val="24"/>
        </w:rPr>
        <w:t>的</w:t>
      </w:r>
      <w:r>
        <w:rPr>
          <w:rFonts w:hint="eastAsia" w:ascii="微软雅黑" w:hAnsi="微软雅黑" w:eastAsia="微软雅黑" w:cs="Arial"/>
          <w:kern w:val="0"/>
          <w:sz w:val="24"/>
          <w:szCs w:val="24"/>
        </w:rPr>
        <w:t>供应商</w:t>
      </w:r>
      <w:r>
        <w:rPr>
          <w:rFonts w:hint="eastAsia" w:ascii="微软雅黑" w:hAnsi="微软雅黑" w:eastAsia="微软雅黑" w:cs="Arial"/>
          <w:kern w:val="0"/>
          <w:sz w:val="24"/>
          <w:szCs w:val="24"/>
        </w:rPr>
        <w:t>，</w:t>
      </w:r>
      <w:r>
        <w:rPr>
          <w:rFonts w:hint="eastAsia" w:ascii="微软雅黑" w:hAnsi="微软雅黑" w:eastAsia="微软雅黑" w:cs="Arial"/>
          <w:kern w:val="0"/>
          <w:sz w:val="24"/>
          <w:szCs w:val="24"/>
        </w:rPr>
        <w:t>供应商</w:t>
      </w:r>
      <w:r>
        <w:rPr>
          <w:rFonts w:hint="eastAsia" w:ascii="微软雅黑" w:hAnsi="微软雅黑" w:eastAsia="微软雅黑" w:cs="Arial"/>
          <w:color w:val="auto"/>
          <w:kern w:val="0"/>
          <w:sz w:val="24"/>
          <w:szCs w:val="24"/>
        </w:rPr>
        <w:t>代表</w:t>
      </w:r>
      <w:r>
        <w:rPr>
          <w:rFonts w:hint="eastAsia" w:ascii="微软雅黑" w:hAnsi="微软雅黑" w:eastAsia="微软雅黑" w:cs="Arial"/>
          <w:kern w:val="0"/>
          <w:sz w:val="24"/>
          <w:szCs w:val="24"/>
        </w:rPr>
        <w:t>依次单独进场，就</w:t>
      </w:r>
      <w:r>
        <w:rPr>
          <w:rFonts w:hint="eastAsia" w:ascii="微软雅黑" w:hAnsi="微软雅黑" w:eastAsia="微软雅黑" w:cs="Arial"/>
          <w:color w:val="auto"/>
          <w:kern w:val="0"/>
          <w:sz w:val="24"/>
          <w:szCs w:val="24"/>
        </w:rPr>
        <w:t>服务方案</w:t>
      </w:r>
      <w:r>
        <w:rPr>
          <w:rFonts w:hint="eastAsia" w:ascii="微软雅黑" w:hAnsi="微软雅黑" w:eastAsia="微软雅黑" w:cs="Arial"/>
          <w:kern w:val="0"/>
          <w:sz w:val="24"/>
          <w:szCs w:val="24"/>
        </w:rPr>
        <w:t>与</w:t>
      </w:r>
      <w:r>
        <w:rPr>
          <w:rFonts w:hint="eastAsia" w:ascii="微软雅黑" w:hAnsi="微软雅黑" w:eastAsia="微软雅黑" w:cs="Arial"/>
          <w:color w:val="auto"/>
          <w:kern w:val="0"/>
          <w:sz w:val="24"/>
          <w:szCs w:val="24"/>
        </w:rPr>
        <w:t>评审小组</w:t>
      </w:r>
      <w:r>
        <w:rPr>
          <w:rFonts w:hint="eastAsia" w:ascii="微软雅黑" w:hAnsi="微软雅黑" w:eastAsia="微软雅黑" w:cs="Arial"/>
          <w:kern w:val="0"/>
          <w:sz w:val="24"/>
          <w:szCs w:val="24"/>
        </w:rPr>
        <w:t>进行独立讲解</w:t>
      </w:r>
      <w:r>
        <w:rPr>
          <w:rFonts w:hint="eastAsia" w:ascii="微软雅黑" w:hAnsi="微软雅黑" w:eastAsia="微软雅黑" w:cs="Arial"/>
          <w:color w:val="auto"/>
          <w:kern w:val="0"/>
          <w:sz w:val="24"/>
          <w:szCs w:val="24"/>
        </w:rPr>
        <w:t>和沟通谈判</w:t>
      </w:r>
      <w:r>
        <w:rPr>
          <w:rFonts w:hint="eastAsia" w:ascii="微软雅黑" w:hAnsi="微软雅黑" w:eastAsia="微软雅黑" w:cs="Arial"/>
          <w:kern w:val="0"/>
          <w:sz w:val="24"/>
          <w:szCs w:val="24"/>
        </w:rPr>
        <w:t>（按照</w:t>
      </w:r>
      <w:r>
        <w:rPr>
          <w:rFonts w:hint="eastAsia" w:ascii="微软雅黑" w:hAnsi="微软雅黑" w:eastAsia="微软雅黑" w:cs="Arial"/>
          <w:color w:val="auto"/>
          <w:kern w:val="0"/>
          <w:sz w:val="24"/>
          <w:szCs w:val="24"/>
        </w:rPr>
        <w:t>现场抽签顺序确定谈判顺序</w:t>
      </w:r>
      <w:r>
        <w:rPr>
          <w:rFonts w:ascii="微软雅黑" w:hAnsi="微软雅黑" w:eastAsia="微软雅黑" w:cs="Arial"/>
          <w:kern w:val="0"/>
          <w:sz w:val="24"/>
          <w:szCs w:val="24"/>
        </w:rPr>
        <w:t>）</w:t>
      </w:r>
      <w:r>
        <w:rPr>
          <w:rFonts w:hint="eastAsia" w:ascii="微软雅黑" w:hAnsi="微软雅黑" w:eastAsia="微软雅黑" w:cs="Arial"/>
          <w:color w:val="auto"/>
          <w:kern w:val="0"/>
          <w:sz w:val="24"/>
          <w:szCs w:val="24"/>
        </w:rPr>
        <w:t>。</w:t>
      </w:r>
    </w:p>
    <w:p w14:paraId="49C3B45F">
      <w:pPr>
        <w:widowControl/>
        <w:numPr>
          <w:ilvl w:val="0"/>
          <w:numId w:val="0"/>
        </w:numPr>
        <w:tabs>
          <w:tab w:val="left" w:pos="312"/>
        </w:tabs>
        <w:spacing w:line="500" w:lineRule="exact"/>
        <w:ind w:left="0"/>
        <w:jc w:val="left"/>
        <w:rPr>
          <w:rFonts w:ascii="微软雅黑" w:hAnsi="微软雅黑" w:eastAsia="微软雅黑" w:cs="Arial"/>
          <w:kern w:val="0"/>
          <w:sz w:val="24"/>
          <w:szCs w:val="24"/>
        </w:rPr>
      </w:pPr>
      <w:r>
        <w:rPr>
          <w:rFonts w:hint="eastAsia" w:ascii="微软雅黑" w:hAnsi="微软雅黑" w:eastAsia="微软雅黑" w:cs="Arial"/>
          <w:color w:val="auto"/>
          <w:kern w:val="0"/>
          <w:sz w:val="24"/>
          <w:szCs w:val="24"/>
        </w:rPr>
        <w:t>（</w:t>
      </w:r>
      <w:r>
        <w:rPr>
          <w:rFonts w:ascii="微软雅黑" w:hAnsi="微软雅黑" w:eastAsia="微软雅黑" w:cs="Arial"/>
          <w:color w:val="auto"/>
          <w:kern w:val="0"/>
          <w:sz w:val="24"/>
          <w:szCs w:val="24"/>
        </w:rPr>
        <w:t>3）</w:t>
      </w:r>
      <w:r>
        <w:rPr>
          <w:rFonts w:hint="eastAsia" w:ascii="微软雅黑" w:hAnsi="微软雅黑" w:eastAsia="微软雅黑" w:cs="Arial"/>
          <w:color w:val="auto"/>
          <w:kern w:val="0"/>
          <w:sz w:val="24"/>
          <w:szCs w:val="24"/>
          <w:lang w:bidi="ar"/>
        </w:rPr>
        <w:t>评审小组成员</w:t>
      </w:r>
      <w:r>
        <w:rPr>
          <w:rFonts w:hint="eastAsia" w:ascii="微软雅黑" w:hAnsi="微软雅黑" w:eastAsia="微软雅黑" w:cs="Arial"/>
          <w:kern w:val="0"/>
          <w:sz w:val="24"/>
          <w:szCs w:val="24"/>
          <w:lang w:bidi="ar"/>
        </w:rPr>
        <w:t>依据公告中的</w:t>
      </w:r>
      <w:r>
        <w:rPr>
          <w:rFonts w:hint="eastAsia" w:ascii="微软雅黑" w:hAnsi="微软雅黑" w:eastAsia="微软雅黑" w:cs="Arial"/>
          <w:color w:val="auto"/>
          <w:kern w:val="0"/>
          <w:sz w:val="24"/>
          <w:szCs w:val="24"/>
        </w:rPr>
        <w:t>《协同创新区智慧化赋能服务品质提升项目方案评估内容</w:t>
      </w:r>
      <w:r>
        <w:rPr>
          <w:rFonts w:hint="eastAsia" w:ascii="微软雅黑" w:hAnsi="微软雅黑" w:eastAsia="微软雅黑" w:cs="Arial"/>
          <w:kern w:val="0"/>
          <w:sz w:val="24"/>
          <w:szCs w:val="24"/>
          <w:lang w:bidi="ar"/>
        </w:rPr>
        <w:t>》</w:t>
      </w:r>
      <w:r>
        <w:rPr>
          <w:rFonts w:hint="eastAsia" w:ascii="微软雅黑" w:hAnsi="微软雅黑" w:eastAsia="微软雅黑" w:cs="Arial"/>
          <w:color w:val="auto"/>
          <w:kern w:val="0"/>
          <w:sz w:val="24"/>
          <w:szCs w:val="24"/>
          <w:lang w:bidi="ar"/>
        </w:rPr>
        <w:t>维度</w:t>
      </w:r>
      <w:r>
        <w:rPr>
          <w:rFonts w:hint="eastAsia" w:ascii="微软雅黑" w:hAnsi="微软雅黑" w:eastAsia="微软雅黑" w:cs="Arial"/>
          <w:kern w:val="0"/>
          <w:sz w:val="24"/>
          <w:szCs w:val="24"/>
          <w:lang w:bidi="ar"/>
        </w:rPr>
        <w:t>，对各供应商方案</w:t>
      </w:r>
      <w:r>
        <w:rPr>
          <w:rFonts w:hint="eastAsia" w:ascii="微软雅黑" w:hAnsi="微软雅黑" w:eastAsia="微软雅黑" w:cs="Arial"/>
          <w:color w:val="auto"/>
          <w:kern w:val="0"/>
          <w:sz w:val="24"/>
          <w:szCs w:val="24"/>
          <w:lang w:bidi="ar"/>
        </w:rPr>
        <w:t>进行独立评审</w:t>
      </w:r>
      <w:r>
        <w:rPr>
          <w:rFonts w:hint="eastAsia" w:ascii="微软雅黑" w:hAnsi="微软雅黑" w:eastAsia="微软雅黑" w:cs="Arial"/>
          <w:kern w:val="0"/>
          <w:sz w:val="24"/>
          <w:szCs w:val="24"/>
          <w:lang w:bidi="ar"/>
        </w:rPr>
        <w:t xml:space="preserve">和综合研判 </w:t>
      </w:r>
      <w:r>
        <w:rPr>
          <w:rFonts w:hint="eastAsia" w:ascii="微软雅黑" w:hAnsi="微软雅黑" w:eastAsia="微软雅黑" w:cs="Arial"/>
          <w:color w:val="auto"/>
          <w:kern w:val="0"/>
          <w:sz w:val="24"/>
          <w:szCs w:val="24"/>
          <w:lang w:bidi="ar"/>
        </w:rPr>
        <w:t>，最终</w:t>
      </w:r>
      <w:r>
        <w:rPr>
          <w:rFonts w:hint="eastAsia" w:ascii="微软雅黑" w:hAnsi="微软雅黑" w:eastAsia="微软雅黑" w:cs="Arial"/>
          <w:color w:val="auto"/>
          <w:kern w:val="0"/>
          <w:sz w:val="24"/>
          <w:szCs w:val="24"/>
        </w:rPr>
        <w:t>择优推荐三名投标候选单位</w:t>
      </w:r>
      <w:r>
        <w:rPr>
          <w:rFonts w:hint="eastAsia" w:ascii="微软雅黑" w:hAnsi="微软雅黑" w:eastAsia="微软雅黑" w:cs="Arial"/>
          <w:kern w:val="0"/>
          <w:sz w:val="24"/>
          <w:szCs w:val="24"/>
        </w:rPr>
        <w:t>进入第二轮报价环节。</w:t>
      </w:r>
    </w:p>
    <w:p w14:paraId="5335E52C">
      <w:pPr>
        <w:widowControl/>
        <w:numPr>
          <w:ilvl w:val="0"/>
          <w:numId w:val="0"/>
        </w:numPr>
        <w:tabs>
          <w:tab w:val="left" w:pos="312"/>
        </w:tabs>
        <w:spacing w:line="500" w:lineRule="exact"/>
        <w:ind w:left="0"/>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（4）入围结果确定后，采购人通过各供应商报名预留邮箱发送入围通知，并</w:t>
      </w:r>
      <w:r>
        <w:rPr>
          <w:rFonts w:hint="eastAsia" w:ascii="微软雅黑" w:hAnsi="微软雅黑" w:eastAsia="微软雅黑" w:cs="Arial"/>
          <w:color w:val="auto"/>
          <w:kern w:val="0"/>
          <w:sz w:val="24"/>
          <w:szCs w:val="24"/>
        </w:rPr>
        <w:t>在重庆两江新区开发投资集团有限公司官网（</w:t>
      </w:r>
      <w:r>
        <w:rPr>
          <w:rFonts w:ascii="微软雅黑" w:hAnsi="微软雅黑" w:eastAsia="微软雅黑" w:cs="Arial"/>
          <w:color w:val="auto"/>
          <w:kern w:val="0"/>
          <w:sz w:val="24"/>
          <w:szCs w:val="24"/>
        </w:rPr>
        <w:t>https://cqljjt.com/）的公示公告栏</w:t>
      </w:r>
      <w:r>
        <w:rPr>
          <w:rFonts w:hint="eastAsia" w:ascii="微软雅黑" w:hAnsi="微软雅黑" w:eastAsia="微软雅黑" w:cs="Arial"/>
          <w:color w:val="auto"/>
          <w:kern w:val="0"/>
          <w:sz w:val="24"/>
          <w:szCs w:val="24"/>
        </w:rPr>
        <w:t>公示</w:t>
      </w:r>
      <w:r>
        <w:rPr>
          <w:rFonts w:ascii="微软雅黑" w:hAnsi="微软雅黑" w:eastAsia="微软雅黑" w:cs="Arial"/>
          <w:color w:val="auto"/>
          <w:kern w:val="0"/>
          <w:sz w:val="24"/>
          <w:szCs w:val="24"/>
        </w:rPr>
        <w:t>2</w:t>
      </w:r>
      <w:r>
        <w:rPr>
          <w:rFonts w:hint="eastAsia" w:ascii="微软雅黑" w:hAnsi="微软雅黑" w:eastAsia="微软雅黑" w:cs="Arial"/>
          <w:color w:val="auto"/>
          <w:kern w:val="0"/>
          <w:sz w:val="24"/>
          <w:szCs w:val="24"/>
        </w:rPr>
        <w:t>个工作日，未进入公示名录的</w:t>
      </w:r>
      <w:r>
        <w:rPr>
          <w:rFonts w:hint="eastAsia" w:ascii="微软雅黑" w:hAnsi="微软雅黑" w:eastAsia="微软雅黑" w:cs="Arial"/>
          <w:kern w:val="0"/>
          <w:sz w:val="24"/>
          <w:szCs w:val="24"/>
          <w:highlight w:val="none"/>
        </w:rPr>
        <w:t>供应商</w:t>
      </w:r>
      <w:r>
        <w:rPr>
          <w:rFonts w:hint="eastAsia" w:ascii="微软雅黑" w:hAnsi="微软雅黑" w:eastAsia="微软雅黑" w:cs="Arial"/>
          <w:color w:val="auto"/>
          <w:kern w:val="0"/>
          <w:sz w:val="24"/>
          <w:szCs w:val="24"/>
        </w:rPr>
        <w:t>视为未进入</w:t>
      </w:r>
      <w:r>
        <w:rPr>
          <w:rFonts w:hint="eastAsia" w:ascii="微软雅黑" w:hAnsi="微软雅黑" w:eastAsia="微软雅黑" w:cs="Arial"/>
          <w:kern w:val="0"/>
          <w:sz w:val="24"/>
          <w:szCs w:val="24"/>
        </w:rPr>
        <w:t>第</w:t>
      </w:r>
      <w:r>
        <w:rPr>
          <w:rFonts w:hint="eastAsia" w:ascii="微软雅黑" w:hAnsi="微软雅黑" w:eastAsia="微软雅黑" w:cs="Arial"/>
          <w:kern w:val="0"/>
          <w:sz w:val="24"/>
          <w:szCs w:val="24"/>
        </w:rPr>
        <w:t>二轮报价环节。</w:t>
      </w:r>
    </w:p>
    <w:p w14:paraId="5AF20F7D">
      <w:pPr>
        <w:widowControl/>
        <w:numPr>
          <w:ins w:id="6" w:author="WPS_1471330902" w:date=""/>
        </w:numPr>
        <w:tabs>
          <w:tab w:val="left" w:pos="312"/>
        </w:tabs>
        <w:spacing w:line="500" w:lineRule="exact"/>
        <w:ind w:firstLine="0"/>
        <w:jc w:val="left"/>
        <w:outlineLvl w:val="9"/>
        <w:rPr>
          <w:rFonts w:ascii="微软雅黑" w:hAnsi="微软雅黑" w:eastAsia="微软雅黑" w:cs="Arial"/>
          <w:color w:val="auto"/>
          <w:kern w:val="0"/>
          <w:sz w:val="24"/>
          <w:szCs w:val="24"/>
          <w:lang w:bidi="ar"/>
        </w:rPr>
      </w:pPr>
      <w:r>
        <w:rPr>
          <w:rFonts w:ascii="微软雅黑" w:hAnsi="微软雅黑" w:eastAsia="微软雅黑" w:cs="Arial"/>
          <w:color w:val="auto"/>
          <w:kern w:val="0"/>
          <w:sz w:val="24"/>
          <w:szCs w:val="24"/>
          <w:highlight w:val="none"/>
          <w:lang w:bidi="ar"/>
        </w:rPr>
        <w:t>3.</w:t>
      </w:r>
      <w:r>
        <w:rPr>
          <w:rFonts w:hint="eastAsia" w:ascii="微软雅黑" w:hAnsi="微软雅黑" w:eastAsia="微软雅黑" w:cs="Arial"/>
          <w:color w:val="auto"/>
          <w:kern w:val="0"/>
          <w:sz w:val="24"/>
          <w:szCs w:val="24"/>
          <w:highlight w:val="none"/>
          <w:lang w:bidi="ar"/>
        </w:rPr>
        <w:t>第一轮</w:t>
      </w:r>
      <w:r>
        <w:rPr>
          <w:rFonts w:hint="eastAsia" w:ascii="微软雅黑" w:hAnsi="微软雅黑" w:eastAsia="微软雅黑" w:cs="Arial"/>
          <w:kern w:val="0"/>
          <w:sz w:val="24"/>
          <w:szCs w:val="24"/>
          <w:lang w:bidi="ar"/>
        </w:rPr>
        <w:t>入围</w:t>
      </w:r>
      <w:r>
        <w:rPr>
          <w:rFonts w:hint="eastAsia" w:ascii="微软雅黑" w:hAnsi="微软雅黑" w:eastAsia="微软雅黑" w:cs="Arial"/>
          <w:color w:val="auto"/>
          <w:kern w:val="0"/>
          <w:sz w:val="24"/>
          <w:szCs w:val="24"/>
          <w:lang w:bidi="ar"/>
        </w:rPr>
        <w:t>的</w:t>
      </w:r>
      <w:r>
        <w:rPr>
          <w:rFonts w:hint="eastAsia" w:ascii="微软雅黑" w:hAnsi="微软雅黑" w:eastAsia="微软雅黑" w:cs="Arial"/>
          <w:kern w:val="0"/>
          <w:sz w:val="24"/>
          <w:szCs w:val="24"/>
          <w:lang w:bidi="ar"/>
        </w:rPr>
        <w:t>供应商</w:t>
      </w:r>
      <w:r>
        <w:rPr>
          <w:rFonts w:hint="eastAsia" w:ascii="微软雅黑" w:hAnsi="微软雅黑" w:eastAsia="微软雅黑" w:cs="Arial"/>
          <w:color w:val="auto"/>
          <w:kern w:val="0"/>
          <w:sz w:val="24"/>
          <w:szCs w:val="24"/>
          <w:highlight w:val="none"/>
          <w:lang w:bidi="ar"/>
        </w:rPr>
        <w:t>，进入</w:t>
      </w:r>
      <w:r>
        <w:rPr>
          <w:rFonts w:hint="eastAsia" w:ascii="微软雅黑" w:hAnsi="微软雅黑" w:eastAsia="微软雅黑" w:cs="Arial"/>
          <w:kern w:val="0"/>
          <w:sz w:val="24"/>
          <w:szCs w:val="24"/>
          <w:lang w:bidi="ar"/>
        </w:rPr>
        <w:t>第二轮报价</w:t>
      </w:r>
      <w:r>
        <w:rPr>
          <w:rFonts w:hint="eastAsia" w:ascii="微软雅黑" w:hAnsi="微软雅黑" w:eastAsia="微软雅黑" w:cs="Arial"/>
          <w:color w:val="auto"/>
          <w:kern w:val="0"/>
          <w:sz w:val="24"/>
          <w:szCs w:val="24"/>
          <w:highlight w:val="none"/>
          <w:lang w:bidi="ar"/>
        </w:rPr>
        <w:t>。</w:t>
      </w:r>
    </w:p>
    <w:p w14:paraId="5B6363B0">
      <w:pPr>
        <w:widowControl/>
        <w:spacing w:line="500" w:lineRule="exact"/>
        <w:ind w:left="0"/>
        <w:jc w:val="left"/>
        <w:rPr>
          <w:rFonts w:ascii="微软雅黑" w:hAnsi="微软雅黑" w:eastAsia="微软雅黑" w:cs="Arial"/>
          <w:b/>
          <w:bCs/>
          <w:kern w:val="0"/>
          <w:sz w:val="24"/>
          <w:szCs w:val="24"/>
        </w:rPr>
      </w:pPr>
      <w:r>
        <w:rPr>
          <w:rFonts w:hint="eastAsia" w:ascii="微软雅黑" w:hAnsi="微软雅黑" w:eastAsia="微软雅黑" w:cs="Arial"/>
          <w:b/>
          <w:bCs/>
          <w:kern w:val="0"/>
          <w:sz w:val="24"/>
          <w:szCs w:val="24"/>
        </w:rPr>
        <w:t>第二轮</w:t>
      </w:r>
      <w:r>
        <w:rPr>
          <w:rFonts w:hint="eastAsia" w:ascii="微软雅黑" w:hAnsi="微软雅黑" w:eastAsia="微软雅黑" w:cs="Arial"/>
          <w:b/>
          <w:bCs/>
          <w:color w:val="auto"/>
          <w:kern w:val="0"/>
          <w:sz w:val="24"/>
          <w:szCs w:val="24"/>
        </w:rPr>
        <w:t>报价</w:t>
      </w:r>
      <w:r>
        <w:rPr>
          <w:rFonts w:hint="eastAsia" w:ascii="微软雅黑" w:hAnsi="微软雅黑" w:eastAsia="微软雅黑" w:cs="Arial"/>
          <w:b/>
          <w:bCs/>
          <w:kern w:val="0"/>
          <w:sz w:val="24"/>
          <w:szCs w:val="24"/>
        </w:rPr>
        <w:t>及成交确定</w:t>
      </w:r>
      <w:r>
        <w:rPr>
          <w:rFonts w:hint="eastAsia" w:ascii="微软雅黑" w:hAnsi="微软雅黑" w:eastAsia="微软雅黑" w:cs="Arial"/>
          <w:b/>
          <w:bCs/>
          <w:kern w:val="0"/>
          <w:sz w:val="24"/>
          <w:szCs w:val="24"/>
        </w:rPr>
        <w:t>：</w:t>
      </w:r>
    </w:p>
    <w:p w14:paraId="5B4DD3C7">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color w:val="auto"/>
          <w:kern w:val="0"/>
          <w:sz w:val="24"/>
          <w:szCs w:val="24"/>
        </w:rPr>
        <w:fldChar w:fldCharType="begin"/>
      </w:r>
      <w:r>
        <w:rPr>
          <w:rFonts w:ascii="微软雅黑" w:hAnsi="微软雅黑" w:eastAsia="微软雅黑" w:cs="Arial"/>
          <w:color w:val="auto"/>
          <w:kern w:val="0"/>
          <w:sz w:val="24"/>
          <w:szCs w:val="24"/>
        </w:rPr>
        <w:instrText xml:space="preserve"> HYPERLINK "mailto:1.</w:instrText>
      </w:r>
      <w:r>
        <w:rPr>
          <w:rFonts w:hint="eastAsia" w:ascii="微软雅黑" w:hAnsi="微软雅黑" w:eastAsia="微软雅黑" w:cs="Arial"/>
          <w:color w:val="auto"/>
          <w:kern w:val="0"/>
          <w:sz w:val="24"/>
          <w:szCs w:val="24"/>
        </w:rPr>
        <w:instrText xml:space="preserve">采购人向通过我司统一邮箱</w:instrText>
      </w:r>
      <w:r>
        <w:rPr>
          <w:rStyle w:val="14"/>
          <w:rFonts w:hint="eastAsia" w:ascii="微软雅黑" w:hAnsi="微软雅黑" w:eastAsia="微软雅黑" w:cs="Arial"/>
          <w:color w:val="auto"/>
          <w:kern w:val="0"/>
          <w:sz w:val="24"/>
          <w:szCs w:val="24"/>
        </w:rPr>
        <w:instrText xml:space="preserve"> </w:instrText>
      </w:r>
      <w:r>
        <w:rPr>
          <w:rFonts w:ascii="微软雅黑" w:hAnsi="微软雅黑" w:eastAsia="微软雅黑" w:cs="Arial"/>
          <w:color w:val="auto"/>
          <w:kern w:val="0"/>
          <w:sz w:val="24"/>
          <w:szCs w:val="24"/>
        </w:rPr>
        <w:instrText xml:space="preserve">cqljwy2015@163.com" </w:instrText>
      </w:r>
      <w:r>
        <w:rPr>
          <w:rFonts w:ascii="微软雅黑" w:hAnsi="微软雅黑" w:eastAsia="微软雅黑" w:cs="Arial"/>
          <w:color w:val="auto"/>
          <w:kern w:val="0"/>
          <w:sz w:val="24"/>
          <w:szCs w:val="24"/>
        </w:rPr>
        <w:fldChar w:fldCharType="separate"/>
      </w:r>
      <w:r>
        <w:rPr>
          <w:rStyle w:val="16"/>
          <w:rFonts w:ascii="微软雅黑" w:hAnsi="微软雅黑" w:eastAsia="微软雅黑" w:cs="Arial"/>
          <w:color w:val="auto"/>
          <w:kern w:val="0"/>
          <w:sz w:val="24"/>
          <w:szCs w:val="24"/>
          <w:u w:val="none"/>
        </w:rPr>
        <w:t>1.</w:t>
      </w:r>
      <w:r>
        <w:rPr>
          <w:rStyle w:val="16"/>
          <w:rFonts w:hint="eastAsia" w:ascii="微软雅黑" w:hAnsi="微软雅黑" w:eastAsia="微软雅黑" w:cs="Arial"/>
          <w:color w:val="auto"/>
          <w:kern w:val="0"/>
          <w:sz w:val="24"/>
          <w:szCs w:val="24"/>
          <w:u w:val="none"/>
        </w:rPr>
        <w:t>采购人向通过我司统一邮箱</w:t>
      </w:r>
      <w:r>
        <w:rPr>
          <w:rStyle w:val="16"/>
          <w:rFonts w:hint="eastAsia" w:ascii="微软雅黑" w:hAnsi="微软雅黑" w:eastAsia="微软雅黑" w:cs="Arial"/>
          <w:color w:val="auto"/>
          <w:kern w:val="0"/>
          <w:sz w:val="24"/>
          <w:szCs w:val="24"/>
        </w:rPr>
        <w:t xml:space="preserve"> </w:t>
      </w:r>
      <w:r>
        <w:rPr>
          <w:rStyle w:val="16"/>
          <w:rFonts w:ascii="微软雅黑" w:hAnsi="微软雅黑" w:eastAsia="微软雅黑" w:cs="Arial"/>
          <w:color w:val="auto"/>
          <w:kern w:val="0"/>
          <w:sz w:val="24"/>
          <w:szCs w:val="24"/>
          <w:u w:val="none"/>
        </w:rPr>
        <w:t>cqljwy2015@163.com</w:t>
      </w:r>
      <w:r>
        <w:rPr>
          <w:rFonts w:ascii="微软雅黑" w:hAnsi="微软雅黑" w:eastAsia="微软雅黑" w:cs="Arial"/>
          <w:color w:val="auto"/>
          <w:kern w:val="0"/>
          <w:sz w:val="24"/>
          <w:szCs w:val="24"/>
        </w:rPr>
        <w:fldChar w:fldCharType="end"/>
      </w:r>
      <w:r>
        <w:rPr>
          <w:rFonts w:hint="eastAsia" w:ascii="微软雅黑" w:hAnsi="微软雅黑" w:eastAsia="微软雅黑" w:cs="Arial"/>
          <w:kern w:val="0"/>
          <w:sz w:val="24"/>
          <w:szCs w:val="24"/>
        </w:rPr>
        <w:t>向入围供应商发出第二轮报价邀请</w:t>
      </w:r>
      <w:r>
        <w:rPr>
          <w:rFonts w:hint="eastAsia" w:ascii="微软雅黑" w:hAnsi="微软雅黑" w:eastAsia="微软雅黑" w:cs="Arial"/>
          <w:color w:val="auto"/>
          <w:kern w:val="0"/>
          <w:sz w:val="24"/>
          <w:szCs w:val="24"/>
        </w:rPr>
        <w:t>，</w:t>
      </w:r>
      <w:r>
        <w:rPr>
          <w:rFonts w:hint="eastAsia" w:ascii="微软雅黑" w:hAnsi="微软雅黑" w:eastAsia="微软雅黑" w:cs="Arial"/>
          <w:kern w:val="0"/>
          <w:sz w:val="24"/>
          <w:szCs w:val="24"/>
        </w:rPr>
        <w:t>同步分别发送</w:t>
      </w:r>
      <w:r>
        <w:rPr>
          <w:rFonts w:hint="eastAsia" w:ascii="微软雅黑" w:hAnsi="微软雅黑" w:eastAsia="微软雅黑" w:cs="Arial"/>
          <w:color w:val="auto"/>
          <w:kern w:val="0"/>
          <w:sz w:val="24"/>
          <w:szCs w:val="24"/>
        </w:rPr>
        <w:t>该</w:t>
      </w:r>
      <w:r>
        <w:rPr>
          <w:rFonts w:hint="eastAsia" w:ascii="微软雅黑" w:hAnsi="微软雅黑" w:eastAsia="微软雅黑" w:cs="Arial"/>
          <w:kern w:val="0"/>
          <w:sz w:val="24"/>
          <w:szCs w:val="24"/>
        </w:rPr>
        <w:t>项目正式</w:t>
      </w:r>
      <w:r>
        <w:rPr>
          <w:rFonts w:ascii="微软雅黑" w:hAnsi="微软雅黑" w:eastAsia="微软雅黑" w:cs="Arial"/>
          <w:kern w:val="0"/>
          <w:sz w:val="24"/>
          <w:szCs w:val="24"/>
        </w:rPr>
        <w:t>招采文件（包含不限于最高限价清单、图纸、服务方案等</w:t>
      </w:r>
      <w:r>
        <w:rPr>
          <w:rFonts w:hint="eastAsia" w:ascii="微软雅黑" w:hAnsi="微软雅黑" w:eastAsia="微软雅黑" w:cs="Arial"/>
          <w:kern w:val="0"/>
          <w:sz w:val="24"/>
          <w:szCs w:val="24"/>
        </w:rPr>
        <w:t>相关</w:t>
      </w:r>
      <w:r>
        <w:rPr>
          <w:rFonts w:hint="eastAsia" w:ascii="微软雅黑" w:hAnsi="微软雅黑" w:eastAsia="微软雅黑" w:cs="Arial"/>
          <w:kern w:val="0"/>
          <w:sz w:val="24"/>
          <w:szCs w:val="24"/>
        </w:rPr>
        <w:t>附件）</w:t>
      </w:r>
      <w:r>
        <w:rPr>
          <w:rFonts w:hint="eastAsia" w:ascii="微软雅黑" w:hAnsi="微软雅黑" w:eastAsia="微软雅黑" w:cs="Arial"/>
          <w:kern w:val="0"/>
          <w:sz w:val="24"/>
          <w:szCs w:val="24"/>
        </w:rPr>
        <w:t>。供应商按采购人通知的时间、地点提交报价文件。</w:t>
      </w:r>
    </w:p>
    <w:p w14:paraId="16897536">
      <w:pPr>
        <w:widowControl/>
        <w:spacing w:line="500" w:lineRule="exact"/>
        <w:ind w:left="0"/>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2</w:t>
      </w:r>
      <w:r>
        <w:rPr>
          <w:rFonts w:ascii="微软雅黑" w:hAnsi="微软雅黑" w:eastAsia="微软雅黑" w:cs="Arial"/>
          <w:kern w:val="0"/>
          <w:sz w:val="24"/>
          <w:szCs w:val="24"/>
        </w:rPr>
        <w:t>.</w:t>
      </w:r>
      <w:r>
        <w:rPr>
          <w:rFonts w:hint="eastAsia" w:ascii="微软雅黑" w:hAnsi="微软雅黑" w:eastAsia="微软雅黑" w:cs="Arial"/>
          <w:kern w:val="0"/>
          <w:sz w:val="24"/>
          <w:szCs w:val="24"/>
        </w:rPr>
        <w:t>第二轮报价采用低价中标法</w:t>
      </w:r>
      <w:r>
        <w:rPr>
          <w:rFonts w:hint="eastAsia" w:ascii="微软雅黑" w:hAnsi="微软雅黑" w:eastAsia="微软雅黑" w:cs="Arial"/>
          <w:kern w:val="0"/>
          <w:sz w:val="24"/>
          <w:szCs w:val="24"/>
        </w:rPr>
        <w:t>，</w:t>
      </w:r>
      <w:r>
        <w:rPr>
          <w:rFonts w:hint="eastAsia" w:ascii="微软雅黑" w:hAnsi="微软雅黑" w:eastAsia="微软雅黑" w:cs="Arial"/>
          <w:kern w:val="0"/>
          <w:sz w:val="24"/>
          <w:szCs w:val="24"/>
        </w:rPr>
        <w:t>在满足采购人技术、服务、工期等</w:t>
      </w:r>
      <w:r>
        <w:rPr>
          <w:rFonts w:hint="eastAsia" w:ascii="微软雅黑" w:hAnsi="微软雅黑" w:eastAsia="微软雅黑" w:cs="Arial"/>
          <w:kern w:val="0"/>
          <w:sz w:val="24"/>
          <w:szCs w:val="24"/>
          <w:lang w:eastAsia="zh-CN"/>
        </w:rPr>
        <w:t>合同条款</w:t>
      </w:r>
      <w:r>
        <w:rPr>
          <w:rFonts w:hint="eastAsia" w:ascii="微软雅黑" w:hAnsi="微软雅黑" w:eastAsia="微软雅黑" w:cs="Arial"/>
          <w:kern w:val="0"/>
          <w:sz w:val="24"/>
          <w:szCs w:val="24"/>
        </w:rPr>
        <w:t>全部实质性要求的前提下，</w:t>
      </w:r>
      <w:r>
        <w:rPr>
          <w:rFonts w:hint="eastAsia" w:ascii="微软雅黑" w:hAnsi="微软雅黑" w:eastAsia="微软雅黑" w:cs="Arial"/>
          <w:kern w:val="0"/>
          <w:sz w:val="24"/>
          <w:szCs w:val="24"/>
        </w:rPr>
        <w:t>以</w:t>
      </w:r>
      <w:r>
        <w:rPr>
          <w:rFonts w:hint="eastAsia" w:ascii="微软雅黑" w:hAnsi="微软雅黑" w:eastAsia="微软雅黑" w:cs="Arial"/>
          <w:kern w:val="0"/>
          <w:sz w:val="24"/>
          <w:szCs w:val="24"/>
        </w:rPr>
        <w:t>报价最低者</w:t>
      </w:r>
      <w:r>
        <w:rPr>
          <w:rFonts w:hint="eastAsia" w:ascii="微软雅黑" w:hAnsi="微软雅黑" w:eastAsia="微软雅黑" w:cs="Arial"/>
          <w:kern w:val="0"/>
          <w:sz w:val="24"/>
          <w:szCs w:val="24"/>
        </w:rPr>
        <w:t>确定</w:t>
      </w:r>
      <w:r>
        <w:rPr>
          <w:rFonts w:hint="eastAsia" w:ascii="微软雅黑" w:hAnsi="微软雅黑" w:eastAsia="微软雅黑" w:cs="Arial"/>
          <w:kern w:val="0"/>
          <w:sz w:val="24"/>
          <w:szCs w:val="24"/>
        </w:rPr>
        <w:t>为</w:t>
      </w:r>
      <w:r>
        <w:rPr>
          <w:rFonts w:hint="eastAsia" w:ascii="微软雅黑" w:hAnsi="微软雅黑" w:eastAsia="微软雅黑" w:cs="Arial"/>
          <w:kern w:val="0"/>
          <w:sz w:val="24"/>
          <w:szCs w:val="24"/>
        </w:rPr>
        <w:t>中标候选单位。</w:t>
      </w:r>
    </w:p>
    <w:p w14:paraId="39DE0B9A">
      <w:pPr>
        <w:widowControl/>
        <w:spacing w:line="500" w:lineRule="exact"/>
        <w:ind w:left="0"/>
        <w:jc w:val="left"/>
        <w:rPr>
          <w:rFonts w:ascii="微软雅黑" w:hAnsi="微软雅黑" w:eastAsia="微软雅黑" w:cs="Arial"/>
          <w:kern w:val="0"/>
          <w:sz w:val="24"/>
          <w:szCs w:val="24"/>
        </w:rPr>
      </w:pPr>
      <w:r>
        <w:rPr>
          <w:rFonts w:hint="eastAsia" w:ascii="微软雅黑" w:hAnsi="微软雅黑" w:eastAsia="微软雅黑" w:cs="Arial"/>
          <w:kern w:val="0"/>
          <w:sz w:val="24"/>
          <w:szCs w:val="24"/>
          <w:lang w:eastAsia="zh-CN"/>
        </w:rPr>
        <w:t>3</w:t>
      </w:r>
      <w:r>
        <w:rPr>
          <w:rFonts w:ascii="微软雅黑" w:hAnsi="微软雅黑" w:eastAsia="微软雅黑" w:cs="Arial"/>
          <w:kern w:val="0"/>
          <w:sz w:val="24"/>
          <w:szCs w:val="24"/>
        </w:rPr>
        <w:t>.</w:t>
      </w:r>
      <w:r>
        <w:rPr>
          <w:rFonts w:hint="eastAsia" w:ascii="微软雅黑" w:hAnsi="微软雅黑" w:eastAsia="微软雅黑" w:cs="Arial"/>
          <w:kern w:val="0"/>
          <w:sz w:val="24"/>
          <w:szCs w:val="24"/>
        </w:rPr>
        <w:t>参与第二轮报价的供应商须缴纳保证金人民币</w:t>
      </w:r>
      <w:r>
        <w:rPr>
          <w:rFonts w:ascii="微软雅黑" w:hAnsi="微软雅黑" w:eastAsia="微软雅黑" w:cs="Arial"/>
          <w:kern w:val="0"/>
          <w:sz w:val="24"/>
          <w:szCs w:val="24"/>
        </w:rPr>
        <w:t>10000元整，</w:t>
      </w:r>
      <w:r>
        <w:rPr>
          <w:rFonts w:hint="eastAsia" w:ascii="微软雅黑" w:hAnsi="微软雅黑" w:eastAsia="微软雅黑" w:cs="Arial"/>
          <w:kern w:val="0"/>
          <w:sz w:val="24"/>
          <w:szCs w:val="24"/>
        </w:rPr>
        <w:t>中标结果确定后，于</w:t>
      </w:r>
      <w:r>
        <w:rPr>
          <w:rFonts w:ascii="微软雅黑" w:hAnsi="微软雅黑" w:eastAsia="微软雅黑" w:cs="Arial"/>
          <w:kern w:val="0"/>
          <w:sz w:val="24"/>
          <w:szCs w:val="24"/>
        </w:rPr>
        <w:t>15个工作日</w:t>
      </w:r>
      <w:r>
        <w:rPr>
          <w:rFonts w:hint="eastAsia" w:ascii="微软雅黑" w:hAnsi="微软雅黑" w:eastAsia="微软雅黑" w:cs="Arial"/>
          <w:kern w:val="0"/>
          <w:sz w:val="24"/>
          <w:szCs w:val="24"/>
        </w:rPr>
        <w:t>向未中标供应商</w:t>
      </w:r>
      <w:r>
        <w:rPr>
          <w:rFonts w:ascii="微软雅黑" w:hAnsi="微软雅黑" w:eastAsia="微软雅黑" w:cs="Arial"/>
          <w:kern w:val="0"/>
          <w:sz w:val="24"/>
          <w:szCs w:val="24"/>
        </w:rPr>
        <w:t>无息退还。</w:t>
      </w:r>
      <w:r>
        <w:rPr>
          <w:rFonts w:hint="eastAsia" w:ascii="微软雅黑" w:hAnsi="微软雅黑" w:eastAsia="微软雅黑" w:cs="Arial"/>
          <w:kern w:val="0"/>
          <w:sz w:val="24"/>
          <w:szCs w:val="24"/>
        </w:rPr>
        <w:t>中标单位保证金按招采文件约定处理。</w:t>
      </w:r>
      <w:r>
        <w:rPr>
          <w:rFonts w:ascii="微软雅黑" w:hAnsi="微软雅黑" w:eastAsia="微软雅黑" w:cs="Arial"/>
          <w:kern w:val="0"/>
          <w:sz w:val="24"/>
          <w:szCs w:val="24"/>
        </w:rPr>
        <w:t xml:space="preserve"> </w:t>
      </w:r>
      <w:r>
        <w:rPr>
          <w:rFonts w:ascii="微软雅黑" w:hAnsi="微软雅黑" w:eastAsia="微软雅黑" w:cs="Arial"/>
          <w:kern w:val="0"/>
          <w:sz w:val="24"/>
          <w:szCs w:val="24"/>
        </w:rPr>
        <w:t xml:space="preserve"> </w:t>
      </w:r>
    </w:p>
    <w:p w14:paraId="2D229573">
      <w:pPr>
        <w:adjustRightInd w:val="0"/>
        <w:snapToGrid w:val="0"/>
        <w:spacing w:line="500" w:lineRule="exact"/>
        <w:jc w:val="left"/>
        <w:rPr>
          <w:rFonts w:ascii="微软雅黑" w:hAnsi="微软雅黑" w:eastAsia="微软雅黑" w:cs="Arial"/>
          <w:b/>
          <w:bCs/>
          <w:kern w:val="0"/>
          <w:sz w:val="24"/>
          <w:szCs w:val="24"/>
        </w:rPr>
      </w:pPr>
      <w:r>
        <w:rPr>
          <w:rFonts w:hint="eastAsia" w:ascii="微软雅黑" w:hAnsi="微软雅黑" w:eastAsia="微软雅黑" w:cs="Arial"/>
          <w:b/>
          <w:bCs/>
          <w:kern w:val="0"/>
          <w:sz w:val="24"/>
          <w:szCs w:val="24"/>
        </w:rPr>
        <w:t>五、报名文件获取、文件内容及递交：</w:t>
      </w:r>
    </w:p>
    <w:p w14:paraId="47CA8EA4">
      <w:pPr>
        <w:widowControl/>
        <w:shd w:val="clear" w:color="auto" w:fill="FFFFFF"/>
        <w:spacing w:line="500" w:lineRule="exact"/>
        <w:jc w:val="left"/>
        <w:rPr>
          <w:rFonts w:ascii="微软雅黑" w:hAnsi="微软雅黑" w:eastAsia="微软雅黑" w:cs="Arial"/>
          <w:kern w:val="0"/>
          <w:sz w:val="24"/>
          <w:szCs w:val="24"/>
        </w:rPr>
      </w:pPr>
      <w:r>
        <w:rPr>
          <w:rFonts w:ascii="微软雅黑" w:hAnsi="微软雅黑" w:eastAsia="微软雅黑" w:cs="Arial"/>
          <w:kern w:val="0"/>
          <w:sz w:val="24"/>
          <w:szCs w:val="24"/>
        </w:rPr>
        <w:t xml:space="preserve">1. </w:t>
      </w:r>
      <w:r>
        <w:rPr>
          <w:rFonts w:hint="eastAsia" w:ascii="微软雅黑" w:hAnsi="微软雅黑" w:eastAsia="微软雅黑" w:cs="Arial"/>
          <w:kern w:val="0"/>
          <w:sz w:val="24"/>
          <w:szCs w:val="24"/>
        </w:rPr>
        <w:t>报名截止</w:t>
      </w:r>
      <w:r>
        <w:rPr>
          <w:rFonts w:hint="default" w:ascii="微软雅黑" w:hAnsi="微软雅黑" w:eastAsia="微软雅黑" w:cs="Arial"/>
          <w:kern w:val="0"/>
          <w:sz w:val="24"/>
          <w:szCs w:val="24"/>
        </w:rPr>
        <w:t>时间</w:t>
      </w:r>
      <w:r>
        <w:rPr>
          <w:rFonts w:ascii="微软雅黑" w:hAnsi="微软雅黑" w:eastAsia="微软雅黑" w:cs="Arial"/>
          <w:kern w:val="0"/>
          <w:sz w:val="24"/>
          <w:szCs w:val="24"/>
        </w:rPr>
        <w:t>:2026年</w:t>
      </w:r>
      <w:r>
        <w:rPr>
          <w:rFonts w:ascii="微软雅黑" w:hAnsi="微软雅黑" w:eastAsia="微软雅黑" w:cs="Arial"/>
          <w:color w:val="auto"/>
          <w:kern w:val="0"/>
          <w:sz w:val="24"/>
          <w:szCs w:val="24"/>
        </w:rPr>
        <w:t>4</w:t>
      </w:r>
      <w:r>
        <w:rPr>
          <w:rFonts w:hint="default" w:ascii="微软雅黑" w:hAnsi="微软雅黑" w:eastAsia="微软雅黑" w:cs="Arial"/>
          <w:kern w:val="0"/>
          <w:sz w:val="24"/>
          <w:szCs w:val="24"/>
        </w:rPr>
        <w:t>月</w:t>
      </w:r>
      <w:r>
        <w:rPr>
          <w:rFonts w:ascii="微软雅黑" w:hAnsi="微软雅黑" w:eastAsia="微软雅黑" w:cs="Arial"/>
          <w:color w:val="auto"/>
          <w:kern w:val="0"/>
          <w:sz w:val="24"/>
          <w:szCs w:val="24"/>
        </w:rPr>
        <w:t>1</w:t>
      </w:r>
      <w:r>
        <w:rPr>
          <w:rFonts w:hint="default" w:ascii="微软雅黑" w:hAnsi="微软雅黑" w:eastAsia="微软雅黑" w:cs="Arial"/>
          <w:color w:val="auto"/>
          <w:kern w:val="0"/>
          <w:sz w:val="24"/>
          <w:szCs w:val="24"/>
          <w:highlight w:val="none"/>
          <w:lang w:eastAsia="zh-CN"/>
        </w:rPr>
        <w:t>0</w:t>
      </w:r>
      <w:r>
        <w:rPr>
          <w:rFonts w:hint="default" w:ascii="微软雅黑" w:hAnsi="微软雅黑" w:eastAsia="微软雅黑" w:cs="Arial"/>
          <w:kern w:val="0"/>
          <w:sz w:val="24"/>
          <w:szCs w:val="24"/>
        </w:rPr>
        <w:t>日北京时</w:t>
      </w:r>
      <w:r>
        <w:rPr>
          <w:rFonts w:hint="eastAsia" w:ascii="微软雅黑" w:hAnsi="微软雅黑" w:eastAsia="微软雅黑" w:cs="Arial"/>
          <w:kern w:val="0"/>
          <w:sz w:val="24"/>
          <w:szCs w:val="24"/>
        </w:rPr>
        <w:t>间</w:t>
      </w:r>
      <w:r>
        <w:rPr>
          <w:rFonts w:ascii="微软雅黑" w:hAnsi="微软雅黑" w:eastAsia="微软雅黑" w:cs="Arial"/>
          <w:kern w:val="0"/>
          <w:sz w:val="24"/>
          <w:szCs w:val="24"/>
        </w:rPr>
        <w:t>14：00--14:30（注：截止时间前均可报名）。</w:t>
      </w:r>
    </w:p>
    <w:p w14:paraId="5EE9BC24">
      <w:pPr>
        <w:widowControl/>
        <w:shd w:val="clear" w:color="auto" w:fill="FFFFFF"/>
        <w:spacing w:line="500" w:lineRule="exact"/>
        <w:jc w:val="left"/>
        <w:rPr>
          <w:rFonts w:ascii="微软雅黑" w:hAnsi="微软雅黑" w:eastAsia="微软雅黑" w:cs="Arial"/>
          <w:kern w:val="0"/>
          <w:sz w:val="24"/>
          <w:szCs w:val="24"/>
        </w:rPr>
      </w:pPr>
      <w:r>
        <w:rPr>
          <w:rFonts w:ascii="微软雅黑" w:hAnsi="微软雅黑" w:eastAsia="微软雅黑" w:cs="Arial"/>
          <w:kern w:val="0"/>
          <w:sz w:val="24"/>
          <w:szCs w:val="24"/>
        </w:rPr>
        <w:t>2.报名方式：现场报名</w:t>
      </w:r>
    </w:p>
    <w:p w14:paraId="3E6D22F8">
      <w:pPr>
        <w:widowControl/>
        <w:shd w:val="clear" w:color="auto" w:fill="FFFFFF"/>
        <w:spacing w:line="500" w:lineRule="exact"/>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地点：重庆市两江新区龙兴镇曙光路</w:t>
      </w:r>
      <w:r>
        <w:rPr>
          <w:rFonts w:ascii="微软雅黑" w:hAnsi="微软雅黑" w:eastAsia="微软雅黑" w:cs="Arial"/>
          <w:kern w:val="0"/>
          <w:sz w:val="24"/>
          <w:szCs w:val="24"/>
        </w:rPr>
        <w:t>9号2栋5楼2号会议室（递交报名资料）。</w:t>
      </w:r>
    </w:p>
    <w:p w14:paraId="6AE333BD">
      <w:pPr>
        <w:widowControl/>
        <w:shd w:val="clear" w:color="auto" w:fill="FFFFFF"/>
        <w:spacing w:line="500" w:lineRule="exact"/>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联系人及联系电话：</w:t>
      </w:r>
      <w:r>
        <w:rPr>
          <w:rFonts w:hint="eastAsia" w:ascii="微软雅黑" w:hAnsi="微软雅黑" w:eastAsia="微软雅黑" w:cs="Arial"/>
          <w:kern w:val="0"/>
          <w:sz w:val="24"/>
          <w:szCs w:val="24"/>
        </w:rPr>
        <w:t>舒老师</w:t>
      </w:r>
      <w:r>
        <w:rPr>
          <w:rFonts w:ascii="微软雅黑" w:hAnsi="微软雅黑" w:eastAsia="微软雅黑" w:cs="Arial"/>
          <w:kern w:val="0"/>
          <w:sz w:val="24"/>
          <w:szCs w:val="24"/>
        </w:rPr>
        <w:t xml:space="preserve">023-60315732     </w:t>
      </w:r>
    </w:p>
    <w:p w14:paraId="68577324">
      <w:pPr>
        <w:widowControl/>
        <w:shd w:val="clear" w:color="auto" w:fill="FFFFFF"/>
        <w:spacing w:line="500" w:lineRule="exact"/>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项目咨询：吴老师</w:t>
      </w:r>
      <w:r>
        <w:rPr>
          <w:rFonts w:ascii="微软雅黑" w:hAnsi="微软雅黑" w:eastAsia="微软雅黑" w:cs="Arial"/>
          <w:kern w:val="0"/>
          <w:sz w:val="24"/>
          <w:szCs w:val="24"/>
        </w:rPr>
        <w:t>18908368835</w:t>
      </w:r>
    </w:p>
    <w:p w14:paraId="5E85081E">
      <w:pPr>
        <w:adjustRightInd w:val="0"/>
        <w:snapToGrid w:val="0"/>
        <w:spacing w:line="500" w:lineRule="exact"/>
        <w:jc w:val="left"/>
        <w:rPr>
          <w:rFonts w:ascii="微软雅黑" w:hAnsi="微软雅黑" w:eastAsia="微软雅黑" w:cs="Arial"/>
          <w:kern w:val="0"/>
          <w:sz w:val="24"/>
          <w:szCs w:val="24"/>
        </w:rPr>
      </w:pPr>
      <w:r>
        <w:rPr>
          <w:rFonts w:ascii="微软雅黑" w:hAnsi="微软雅黑" w:eastAsia="微软雅黑" w:cs="Arial"/>
          <w:kern w:val="0"/>
          <w:sz w:val="24"/>
          <w:szCs w:val="24"/>
        </w:rPr>
        <w:t>3.</w:t>
      </w:r>
      <w:r>
        <w:rPr>
          <w:rFonts w:hint="eastAsia" w:ascii="微软雅黑" w:hAnsi="微软雅黑" w:eastAsia="微软雅黑" w:cs="Arial"/>
          <w:kern w:val="0"/>
          <w:sz w:val="24"/>
          <w:szCs w:val="24"/>
        </w:rPr>
        <w:t>报名文件内容：</w:t>
      </w:r>
    </w:p>
    <w:p w14:paraId="3A30C5D5">
      <w:pPr>
        <w:adjustRightInd w:val="0"/>
        <w:snapToGrid w:val="0"/>
        <w:spacing w:line="500" w:lineRule="exact"/>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1）报名单位将本公告“二、报名单位资格要求”中的全部文件资料及证明文件（格式）。</w:t>
      </w:r>
    </w:p>
    <w:p w14:paraId="1EEA1A68">
      <w:pPr>
        <w:adjustRightInd w:val="0"/>
        <w:snapToGrid w:val="0"/>
        <w:spacing w:line="500" w:lineRule="exact"/>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2）</w:t>
      </w:r>
      <w:r>
        <w:rPr>
          <w:rFonts w:hint="eastAsia" w:ascii="微软雅黑" w:hAnsi="微软雅黑" w:eastAsia="微软雅黑" w:cs="Arial"/>
          <w:kern w:val="0"/>
          <w:sz w:val="24"/>
          <w:szCs w:val="24"/>
        </w:rPr>
        <w:t>报名</w:t>
      </w:r>
      <w:r>
        <w:rPr>
          <w:rFonts w:ascii="微软雅黑" w:hAnsi="微软雅黑" w:eastAsia="微软雅黑" w:cs="Arial"/>
          <w:kern w:val="0"/>
          <w:sz w:val="24"/>
          <w:szCs w:val="24"/>
        </w:rPr>
        <w:t>单位自行编制的项目方案。</w:t>
      </w:r>
    </w:p>
    <w:p w14:paraId="5D06234A">
      <w:pPr>
        <w:adjustRightInd w:val="0"/>
        <w:snapToGrid w:val="0"/>
        <w:spacing w:line="500" w:lineRule="exact"/>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备注：参与单位技术方案提供：</w:t>
      </w:r>
      <w:r>
        <w:rPr>
          <w:rFonts w:ascii="微软雅黑" w:hAnsi="微软雅黑" w:eastAsia="微软雅黑" w:cs="Arial"/>
          <w:kern w:val="0"/>
          <w:sz w:val="24"/>
          <w:szCs w:val="24"/>
        </w:rPr>
        <w:t>1、纸质版贰份一正一副。2、电子版一份（电子版须封套密封标明投标单位，递交全新U盘储存方式一份）。</w:t>
      </w:r>
    </w:p>
    <w:p w14:paraId="222A1F15">
      <w:pPr>
        <w:spacing w:line="500" w:lineRule="exact"/>
        <w:rPr>
          <w:rFonts w:ascii="微软雅黑" w:hAnsi="微软雅黑" w:eastAsia="微软雅黑" w:cs="Arial"/>
          <w:kern w:val="0"/>
          <w:sz w:val="24"/>
          <w:szCs w:val="24"/>
        </w:rPr>
      </w:pPr>
      <w:r>
        <w:rPr>
          <w:rFonts w:ascii="微软雅黑" w:hAnsi="微软雅黑" w:eastAsia="微软雅黑" w:cs="Arial"/>
          <w:kern w:val="0"/>
          <w:sz w:val="24"/>
          <w:szCs w:val="24"/>
        </w:rPr>
        <w:t>4.</w:t>
      </w:r>
      <w:r>
        <w:rPr>
          <w:rFonts w:hint="eastAsia" w:ascii="微软雅黑" w:hAnsi="微软雅黑" w:eastAsia="微软雅黑" w:cs="Arial"/>
          <w:kern w:val="0"/>
          <w:sz w:val="24"/>
          <w:szCs w:val="24"/>
        </w:rPr>
        <w:t>报名文件装订要求</w:t>
      </w:r>
    </w:p>
    <w:p w14:paraId="39B32229">
      <w:pPr>
        <w:tabs>
          <w:tab w:val="left" w:pos="380"/>
          <w:tab w:val="left" w:pos="700"/>
        </w:tabs>
        <w:snapToGrid w:val="0"/>
        <w:spacing w:line="500" w:lineRule="exac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1）</w:t>
      </w:r>
      <w:r>
        <w:rPr>
          <w:rFonts w:hint="eastAsia" w:ascii="微软雅黑" w:hAnsi="微软雅黑" w:eastAsia="微软雅黑" w:cs="Arial"/>
          <w:kern w:val="0"/>
          <w:sz w:val="24"/>
          <w:szCs w:val="24"/>
        </w:rPr>
        <w:t>报名单位</w:t>
      </w:r>
      <w:r>
        <w:rPr>
          <w:rFonts w:ascii="微软雅黑" w:hAnsi="微软雅黑" w:eastAsia="微软雅黑" w:cs="Arial"/>
          <w:kern w:val="0"/>
          <w:sz w:val="24"/>
          <w:szCs w:val="24"/>
        </w:rPr>
        <w:t>应按报名文件要求编制投标文件1份（资格条件和方案</w:t>
      </w:r>
      <w:r>
        <w:rPr>
          <w:rFonts w:hint="eastAsia" w:ascii="微软雅黑" w:hAnsi="微软雅黑" w:eastAsia="微软雅黑" w:cs="Arial"/>
          <w:kern w:val="0"/>
          <w:sz w:val="24"/>
          <w:szCs w:val="24"/>
        </w:rPr>
        <w:t>（含</w:t>
      </w:r>
      <w:r>
        <w:rPr>
          <w:rFonts w:ascii="微软雅黑" w:hAnsi="微软雅黑" w:eastAsia="微软雅黑" w:cs="Arial"/>
          <w:kern w:val="0"/>
          <w:sz w:val="24"/>
          <w:szCs w:val="24"/>
        </w:rPr>
        <w:t>U</w:t>
      </w:r>
      <w:r>
        <w:rPr>
          <w:rFonts w:hint="eastAsia" w:ascii="微软雅黑" w:hAnsi="微软雅黑" w:eastAsia="微软雅黑" w:cs="Arial"/>
          <w:kern w:val="0"/>
          <w:sz w:val="24"/>
          <w:szCs w:val="24"/>
        </w:rPr>
        <w:t>盘）</w:t>
      </w:r>
      <w:r>
        <w:rPr>
          <w:rFonts w:hint="eastAsia" w:ascii="微软雅黑" w:hAnsi="微软雅黑" w:eastAsia="微软雅黑" w:cs="Arial"/>
          <w:kern w:val="0"/>
          <w:sz w:val="24"/>
          <w:szCs w:val="24"/>
        </w:rPr>
        <w:t>分别进行装订后合装一个密封袋）。</w:t>
      </w:r>
    </w:p>
    <w:p w14:paraId="68B05FC9">
      <w:pPr>
        <w:tabs>
          <w:tab w:val="left" w:pos="700"/>
        </w:tabs>
        <w:snapToGrid w:val="0"/>
        <w:spacing w:line="500" w:lineRule="exac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2）在投标文件中规定签字、盖章的地方必须按其规定签字、盖章。</w:t>
      </w:r>
    </w:p>
    <w:p w14:paraId="329B342E">
      <w:pPr>
        <w:tabs>
          <w:tab w:val="left" w:pos="700"/>
        </w:tabs>
        <w:snapToGrid w:val="0"/>
        <w:spacing w:line="500" w:lineRule="exac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3）投标文件应统一使用A4纸，投标文件原则上须采用软装装订成册，投标文件应编制目录和页码，投标文件的内容文字要清晰。</w:t>
      </w:r>
    </w:p>
    <w:p w14:paraId="7FEA4886">
      <w:pPr>
        <w:tabs>
          <w:tab w:val="left" w:pos="700"/>
        </w:tabs>
        <w:snapToGrid w:val="0"/>
        <w:spacing w:line="500" w:lineRule="exac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4）投标文件应进行装袋密封提交。文件袋上需标注招采项目名称、投标人名称等并加盖公章。</w:t>
      </w:r>
    </w:p>
    <w:p w14:paraId="751539B1">
      <w:pPr>
        <w:tabs>
          <w:tab w:val="left" w:pos="700"/>
        </w:tabs>
        <w:snapToGrid w:val="0"/>
        <w:spacing w:line="500" w:lineRule="exact"/>
        <w:rPr>
          <w:rFonts w:ascii="微软雅黑" w:hAnsi="微软雅黑" w:eastAsia="微软雅黑" w:cs="Arial"/>
          <w:kern w:val="0"/>
          <w:sz w:val="24"/>
          <w:szCs w:val="24"/>
        </w:rPr>
      </w:pPr>
      <w:r>
        <w:rPr>
          <w:rFonts w:hint="eastAsia" w:ascii="微软雅黑" w:hAnsi="微软雅黑" w:eastAsia="微软雅黑" w:cs="Arial"/>
          <w:kern w:val="0"/>
          <w:sz w:val="24"/>
          <w:szCs w:val="24"/>
        </w:rPr>
        <w:t>备注：投标文件一律不退，请投标方自留底稿。所有相关复印件的证明材料原件随身携带，以备查验，不与投标文件一起装袋。</w:t>
      </w:r>
    </w:p>
    <w:p w14:paraId="467F6B99">
      <w:pPr>
        <w:tabs>
          <w:tab w:val="left" w:pos="700"/>
        </w:tabs>
        <w:snapToGrid w:val="0"/>
        <w:spacing w:line="500" w:lineRule="exact"/>
        <w:rPr>
          <w:rFonts w:ascii="微软雅黑" w:hAnsi="微软雅黑" w:eastAsia="微软雅黑" w:cs="Arial"/>
          <w:kern w:val="0"/>
          <w:sz w:val="24"/>
          <w:szCs w:val="24"/>
        </w:rPr>
      </w:pPr>
      <w:r>
        <w:rPr>
          <w:rFonts w:ascii="微软雅黑" w:hAnsi="微软雅黑" w:eastAsia="微软雅黑" w:cs="Arial"/>
          <w:kern w:val="0"/>
          <w:sz w:val="24"/>
          <w:szCs w:val="24"/>
        </w:rPr>
        <w:t>4.报名文件递交</w:t>
      </w:r>
    </w:p>
    <w:p w14:paraId="24349794">
      <w:pPr>
        <w:tabs>
          <w:tab w:val="left" w:pos="700"/>
        </w:tabs>
        <w:spacing w:line="500" w:lineRule="exac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1）投标文件应用文件袋（封套）密封带到投标地点，应在文件袋（封套）上注明项目名称、投标人名称（加盖公章）等。</w:t>
      </w:r>
    </w:p>
    <w:p w14:paraId="43A6553E">
      <w:pPr>
        <w:tabs>
          <w:tab w:val="left" w:pos="700"/>
        </w:tabs>
        <w:spacing w:line="500" w:lineRule="exac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2）文件袋（封套）须封口并加盖投标人公章。</w:t>
      </w:r>
    </w:p>
    <w:p w14:paraId="2C1D2D4B">
      <w:pPr>
        <w:tabs>
          <w:tab w:val="left" w:pos="700"/>
        </w:tabs>
        <w:spacing w:line="500" w:lineRule="exac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 xml:space="preserve">3）投标单位现场代表在递交投标文件时须另外单独手持1份身份证明文件（含法定代表人身份证明书和法人授权 </w:t>
      </w:r>
      <w:r>
        <w:rPr>
          <w:rFonts w:hint="eastAsia" w:ascii="微软雅黑" w:hAnsi="微软雅黑" w:eastAsia="微软雅黑" w:cs="Arial"/>
          <w:kern w:val="0"/>
          <w:sz w:val="24"/>
          <w:szCs w:val="24"/>
        </w:rPr>
        <w:t>委托书），不装入投标文件袋中。具体包含：</w:t>
      </w:r>
      <w:r>
        <w:rPr>
          <w:rFonts w:ascii="微软雅黑" w:hAnsi="微软雅黑" w:eastAsia="微软雅黑" w:cs="Arial"/>
          <w:kern w:val="0"/>
          <w:sz w:val="24"/>
          <w:szCs w:val="24"/>
        </w:rPr>
        <w:t>1.</w:t>
      </w:r>
      <w:r>
        <w:rPr>
          <w:rFonts w:hint="eastAsia" w:ascii="微软雅黑" w:hAnsi="微软雅黑" w:eastAsia="微软雅黑" w:cs="Arial"/>
          <w:kern w:val="0"/>
          <w:sz w:val="24"/>
          <w:szCs w:val="24"/>
        </w:rPr>
        <w:t>身份证明文件（</w:t>
      </w:r>
      <w:r>
        <w:rPr>
          <w:rFonts w:ascii="微软雅黑" w:hAnsi="微软雅黑" w:eastAsia="微软雅黑" w:cs="Arial"/>
          <w:kern w:val="0"/>
          <w:sz w:val="24"/>
          <w:szCs w:val="24"/>
        </w:rPr>
        <w:t>1份）；2、资格文件（1份）3；报名表及附件各1份（详见附件1）4、方案1份（标明预估总价，需在限价内）。</w:t>
      </w:r>
    </w:p>
    <w:p w14:paraId="69FCA6A6">
      <w:pPr>
        <w:widowControl/>
        <w:spacing w:line="360" w:lineRule="atLeast"/>
        <w:outlineLvl w:val="0"/>
        <w:rPr>
          <w:rFonts w:ascii="微软雅黑" w:hAnsi="微软雅黑" w:eastAsia="微软雅黑" w:cs="Arial"/>
          <w:b/>
          <w:bCs/>
          <w:color w:val="auto"/>
          <w:kern w:val="36"/>
          <w:sz w:val="32"/>
          <w:szCs w:val="32"/>
        </w:rPr>
      </w:pPr>
    </w:p>
    <w:p w14:paraId="211BACFF">
      <w:pPr>
        <w:widowControl/>
        <w:spacing w:line="360" w:lineRule="atLeast"/>
        <w:outlineLvl w:val="0"/>
        <w:rPr>
          <w:rFonts w:ascii="微软雅黑" w:hAnsi="微软雅黑" w:eastAsia="微软雅黑" w:cs="Arial"/>
          <w:b/>
          <w:bCs/>
          <w:color w:val="auto"/>
          <w:kern w:val="36"/>
          <w:sz w:val="32"/>
          <w:szCs w:val="32"/>
        </w:rPr>
      </w:pPr>
    </w:p>
    <w:p w14:paraId="3D16FB11">
      <w:pPr>
        <w:widowControl/>
        <w:spacing w:line="360" w:lineRule="atLeast"/>
        <w:outlineLvl w:val="0"/>
        <w:rPr>
          <w:rFonts w:ascii="微软雅黑" w:hAnsi="微软雅黑" w:eastAsia="微软雅黑" w:cs="Arial"/>
          <w:b/>
          <w:bCs/>
          <w:color w:val="auto"/>
          <w:kern w:val="36"/>
          <w:sz w:val="32"/>
          <w:szCs w:val="32"/>
        </w:rPr>
      </w:pPr>
    </w:p>
    <w:p w14:paraId="32C4C27E">
      <w:pPr>
        <w:widowControl/>
        <w:spacing w:line="360" w:lineRule="atLeast"/>
        <w:outlineLvl w:val="0"/>
        <w:rPr>
          <w:rFonts w:ascii="微软雅黑" w:hAnsi="微软雅黑" w:eastAsia="微软雅黑" w:cs="Arial"/>
          <w:b/>
          <w:bCs/>
          <w:color w:val="auto"/>
          <w:kern w:val="36"/>
          <w:sz w:val="32"/>
          <w:szCs w:val="32"/>
        </w:rPr>
      </w:pPr>
    </w:p>
    <w:p w14:paraId="7D693001">
      <w:pPr>
        <w:widowControl/>
        <w:spacing w:line="360" w:lineRule="atLeast"/>
        <w:outlineLvl w:val="0"/>
        <w:rPr>
          <w:rFonts w:ascii="微软雅黑" w:hAnsi="微软雅黑" w:eastAsia="微软雅黑" w:cs="Arial"/>
          <w:b/>
          <w:bCs/>
          <w:color w:val="auto"/>
          <w:kern w:val="36"/>
          <w:sz w:val="32"/>
          <w:szCs w:val="32"/>
        </w:rPr>
      </w:pPr>
    </w:p>
    <w:p w14:paraId="0E37B603">
      <w:pPr>
        <w:widowControl/>
        <w:spacing w:line="360" w:lineRule="atLeast"/>
        <w:outlineLvl w:val="0"/>
        <w:rPr>
          <w:rFonts w:ascii="微软雅黑" w:hAnsi="微软雅黑" w:eastAsia="微软雅黑" w:cs="Arial"/>
          <w:b/>
          <w:bCs/>
          <w:color w:val="auto"/>
          <w:kern w:val="36"/>
          <w:sz w:val="32"/>
          <w:szCs w:val="32"/>
        </w:rPr>
      </w:pPr>
    </w:p>
    <w:p w14:paraId="6E515C1B">
      <w:pPr>
        <w:widowControl/>
        <w:spacing w:line="360" w:lineRule="atLeast"/>
        <w:outlineLvl w:val="0"/>
        <w:rPr>
          <w:rFonts w:ascii="微软雅黑" w:hAnsi="微软雅黑" w:eastAsia="微软雅黑" w:cs="Arial"/>
          <w:b/>
          <w:bCs/>
          <w:color w:val="auto"/>
          <w:kern w:val="36"/>
          <w:sz w:val="32"/>
          <w:szCs w:val="32"/>
        </w:rPr>
      </w:pPr>
    </w:p>
    <w:p w14:paraId="62F75FEA">
      <w:pPr>
        <w:widowControl/>
        <w:spacing w:line="360" w:lineRule="atLeast"/>
        <w:outlineLvl w:val="0"/>
        <w:rPr>
          <w:rFonts w:ascii="微软雅黑" w:hAnsi="微软雅黑" w:eastAsia="微软雅黑" w:cs="Arial"/>
          <w:b/>
          <w:bCs/>
          <w:color w:val="auto"/>
          <w:kern w:val="36"/>
          <w:sz w:val="32"/>
          <w:szCs w:val="32"/>
        </w:rPr>
      </w:pPr>
    </w:p>
    <w:p w14:paraId="76477E5F">
      <w:pPr>
        <w:widowControl/>
        <w:spacing w:line="360" w:lineRule="atLeast"/>
        <w:outlineLvl w:val="0"/>
        <w:rPr>
          <w:rFonts w:ascii="微软雅黑" w:hAnsi="微软雅黑" w:eastAsia="微软雅黑" w:cs="Arial"/>
          <w:b/>
          <w:bCs/>
          <w:color w:val="auto"/>
          <w:kern w:val="36"/>
          <w:sz w:val="32"/>
          <w:szCs w:val="32"/>
        </w:rPr>
      </w:pPr>
    </w:p>
    <w:p w14:paraId="72D119CC">
      <w:pPr>
        <w:widowControl/>
        <w:spacing w:line="360" w:lineRule="atLeast"/>
        <w:outlineLvl w:val="0"/>
        <w:rPr>
          <w:rFonts w:ascii="微软雅黑" w:hAnsi="微软雅黑" w:eastAsia="微软雅黑" w:cs="Arial"/>
          <w:b/>
          <w:bCs/>
          <w:color w:val="auto"/>
          <w:kern w:val="36"/>
          <w:sz w:val="32"/>
          <w:szCs w:val="32"/>
        </w:rPr>
      </w:pPr>
    </w:p>
    <w:p w14:paraId="39A0068F">
      <w:pPr>
        <w:widowControl/>
        <w:spacing w:line="360" w:lineRule="atLeast"/>
        <w:outlineLvl w:val="0"/>
        <w:rPr>
          <w:rFonts w:ascii="微软雅黑" w:hAnsi="微软雅黑" w:eastAsia="微软雅黑" w:cs="Arial"/>
          <w:b/>
          <w:bCs/>
          <w:color w:val="auto"/>
          <w:kern w:val="36"/>
          <w:sz w:val="32"/>
          <w:szCs w:val="32"/>
        </w:rPr>
      </w:pPr>
    </w:p>
    <w:p w14:paraId="50B3034C">
      <w:pPr>
        <w:widowControl/>
        <w:spacing w:line="360" w:lineRule="atLeast"/>
        <w:outlineLvl w:val="0"/>
        <w:rPr>
          <w:rFonts w:ascii="微软雅黑" w:hAnsi="微软雅黑" w:eastAsia="微软雅黑" w:cs="Arial"/>
          <w:b/>
          <w:bCs/>
          <w:color w:val="auto"/>
          <w:kern w:val="36"/>
          <w:sz w:val="32"/>
          <w:szCs w:val="32"/>
        </w:rPr>
      </w:pPr>
    </w:p>
    <w:p w14:paraId="62B60590">
      <w:pPr>
        <w:widowControl/>
        <w:spacing w:line="360" w:lineRule="atLeast"/>
        <w:jc w:val="right"/>
        <w:outlineLvl w:val="0"/>
        <w:rPr>
          <w:rFonts w:ascii="微软雅黑" w:hAnsi="微软雅黑" w:eastAsia="微软雅黑" w:cs="Arial"/>
          <w:b/>
          <w:bCs/>
          <w:color w:val="auto"/>
          <w:kern w:val="36"/>
          <w:sz w:val="32"/>
          <w:szCs w:val="32"/>
        </w:rPr>
      </w:pPr>
      <w:r>
        <w:rPr>
          <w:rFonts w:hint="eastAsia" w:ascii="微软雅黑" w:hAnsi="微软雅黑" w:eastAsia="微软雅黑" w:cs="Arial"/>
          <w:kern w:val="0"/>
          <w:sz w:val="24"/>
          <w:szCs w:val="24"/>
        </w:rPr>
        <w:t>重庆两江新区物业管理有限公司</w:t>
      </w:r>
    </w:p>
    <w:p w14:paraId="292E070D">
      <w:pPr>
        <w:widowControl/>
        <w:spacing w:line="360" w:lineRule="atLeast"/>
        <w:outlineLvl w:val="0"/>
        <w:rPr>
          <w:rFonts w:ascii="微软雅黑" w:hAnsi="微软雅黑" w:eastAsia="微软雅黑" w:cs="Arial"/>
          <w:b/>
          <w:bCs/>
          <w:color w:val="auto"/>
          <w:kern w:val="36"/>
          <w:sz w:val="32"/>
          <w:szCs w:val="32"/>
        </w:rPr>
      </w:pPr>
    </w:p>
    <w:p w14:paraId="09067AC5">
      <w:pPr>
        <w:widowControl/>
        <w:spacing w:line="360" w:lineRule="atLeast"/>
        <w:outlineLvl w:val="0"/>
        <w:rPr>
          <w:rFonts w:ascii="微软雅黑" w:hAnsi="微软雅黑" w:eastAsia="微软雅黑" w:cs="Arial"/>
          <w:b/>
          <w:bCs/>
          <w:color w:val="auto"/>
          <w:kern w:val="36"/>
          <w:sz w:val="32"/>
          <w:szCs w:val="32"/>
        </w:rPr>
      </w:pPr>
    </w:p>
    <w:p w14:paraId="100D1758">
      <w:pPr>
        <w:widowControl/>
        <w:spacing w:line="360" w:lineRule="atLeast"/>
        <w:outlineLvl w:val="0"/>
        <w:rPr>
          <w:rFonts w:ascii="微软雅黑" w:hAnsi="微软雅黑" w:eastAsia="微软雅黑" w:cs="Arial"/>
          <w:b/>
          <w:bCs/>
          <w:color w:val="auto"/>
          <w:kern w:val="36"/>
          <w:sz w:val="32"/>
          <w:szCs w:val="32"/>
        </w:rPr>
      </w:pPr>
    </w:p>
    <w:p w14:paraId="31F6A2C2">
      <w:pPr>
        <w:widowControl/>
        <w:spacing w:line="360" w:lineRule="atLeast"/>
        <w:outlineLvl w:val="0"/>
        <w:rPr>
          <w:rFonts w:ascii="微软雅黑" w:hAnsi="微软雅黑" w:eastAsia="微软雅黑" w:cs="Arial"/>
          <w:b/>
          <w:bCs/>
          <w:color w:val="auto"/>
          <w:kern w:val="36"/>
          <w:sz w:val="32"/>
          <w:szCs w:val="32"/>
        </w:rPr>
      </w:pPr>
    </w:p>
    <w:p w14:paraId="5A4D39B4">
      <w:pPr>
        <w:widowControl/>
        <w:spacing w:line="360" w:lineRule="atLeast"/>
        <w:outlineLvl w:val="0"/>
        <w:rPr>
          <w:rFonts w:ascii="微软雅黑" w:hAnsi="微软雅黑" w:eastAsia="微软雅黑" w:cs="Arial"/>
          <w:b/>
          <w:bCs/>
          <w:color w:val="auto"/>
          <w:kern w:val="36"/>
          <w:sz w:val="32"/>
          <w:szCs w:val="32"/>
        </w:rPr>
      </w:pPr>
    </w:p>
    <w:p w14:paraId="22B4C33C">
      <w:pPr>
        <w:widowControl/>
        <w:spacing w:line="360" w:lineRule="atLeast"/>
        <w:outlineLvl w:val="0"/>
        <w:rPr>
          <w:rFonts w:ascii="微软雅黑" w:hAnsi="微软雅黑" w:eastAsia="微软雅黑" w:cs="Arial"/>
          <w:b/>
          <w:bCs/>
          <w:color w:val="auto"/>
          <w:kern w:val="36"/>
          <w:sz w:val="32"/>
          <w:szCs w:val="32"/>
        </w:rPr>
      </w:pPr>
    </w:p>
    <w:p w14:paraId="0A507EA6">
      <w:pPr>
        <w:widowControl/>
        <w:spacing w:line="360" w:lineRule="atLeast"/>
        <w:outlineLvl w:val="0"/>
        <w:rPr>
          <w:rFonts w:ascii="微软雅黑" w:hAnsi="微软雅黑" w:eastAsia="微软雅黑" w:cs="Arial"/>
          <w:b/>
          <w:bCs/>
          <w:color w:val="auto"/>
          <w:kern w:val="36"/>
          <w:sz w:val="32"/>
          <w:szCs w:val="32"/>
        </w:rPr>
      </w:pPr>
      <w:r>
        <w:rPr>
          <w:rFonts w:hint="eastAsia" w:ascii="微软雅黑" w:hAnsi="微软雅黑" w:eastAsia="微软雅黑" w:cs="Arial"/>
          <w:b/>
          <w:bCs/>
          <w:color w:val="auto"/>
          <w:kern w:val="36"/>
          <w:sz w:val="32"/>
          <w:szCs w:val="32"/>
        </w:rPr>
        <w:t>附件</w:t>
      </w:r>
      <w:r>
        <w:rPr>
          <w:rFonts w:ascii="微软雅黑" w:hAnsi="微软雅黑" w:eastAsia="微软雅黑" w:cs="Arial"/>
          <w:b/>
          <w:bCs/>
          <w:color w:val="auto"/>
          <w:kern w:val="36"/>
          <w:sz w:val="32"/>
          <w:szCs w:val="32"/>
        </w:rPr>
        <w:t>1：报名资料</w:t>
      </w:r>
    </w:p>
    <w:p w14:paraId="2289B201">
      <w:pPr>
        <w:widowControl/>
        <w:spacing w:line="360" w:lineRule="atLeast"/>
        <w:outlineLvl w:val="0"/>
        <w:rPr>
          <w:rFonts w:ascii="微软雅黑" w:hAnsi="微软雅黑" w:eastAsia="微软雅黑" w:cs="Arial"/>
          <w:b/>
          <w:bCs/>
          <w:color w:val="auto"/>
          <w:kern w:val="36"/>
          <w:sz w:val="32"/>
          <w:szCs w:val="32"/>
        </w:rPr>
      </w:pPr>
    </w:p>
    <w:p w14:paraId="25B1371A">
      <w:pPr>
        <w:widowControl/>
        <w:spacing w:line="360" w:lineRule="atLeast"/>
        <w:ind w:firstLine="1281" w:firstLineChars="400"/>
        <w:outlineLvl w:val="0"/>
        <w:rPr>
          <w:rFonts w:ascii="微软雅黑" w:hAnsi="微软雅黑" w:eastAsia="微软雅黑" w:cs="Arial"/>
          <w:b/>
          <w:bCs/>
          <w:color w:val="auto"/>
          <w:kern w:val="36"/>
          <w:sz w:val="32"/>
          <w:szCs w:val="32"/>
        </w:rPr>
      </w:pPr>
      <w:r>
        <w:rPr>
          <w:rFonts w:ascii="微软雅黑" w:hAnsi="微软雅黑" w:eastAsia="微软雅黑" w:cs="Arial"/>
          <w:b/>
          <w:bCs/>
          <w:color w:val="auto"/>
          <w:kern w:val="36"/>
          <w:sz w:val="32"/>
          <w:szCs w:val="32"/>
        </w:rPr>
        <w:t>协同创新区产业园区智慧化运营服务项目</w:t>
      </w:r>
    </w:p>
    <w:p w14:paraId="52D27B12">
      <w:pPr>
        <w:spacing w:line="360" w:lineRule="auto"/>
        <w:ind w:firstLine="420" w:firstLineChars="200"/>
        <w:rPr>
          <w:rFonts w:ascii="宋体" w:hAnsi="宋体"/>
        </w:rPr>
      </w:pPr>
    </w:p>
    <w:p w14:paraId="171F69B1">
      <w:pPr>
        <w:spacing w:line="360" w:lineRule="auto"/>
        <w:ind w:firstLine="420" w:firstLineChars="200"/>
        <w:rPr>
          <w:rFonts w:ascii="宋体" w:hAnsi="宋体"/>
        </w:rPr>
      </w:pPr>
    </w:p>
    <w:p w14:paraId="0CDD913A">
      <w:pPr>
        <w:spacing w:line="360" w:lineRule="auto"/>
        <w:ind w:firstLine="420" w:firstLineChars="200"/>
        <w:rPr>
          <w:rFonts w:ascii="宋体" w:hAnsi="宋体"/>
        </w:rPr>
      </w:pPr>
    </w:p>
    <w:p w14:paraId="0EF4CADF">
      <w:pPr>
        <w:spacing w:line="360" w:lineRule="auto"/>
        <w:ind w:firstLine="420" w:firstLineChars="200"/>
        <w:rPr>
          <w:rFonts w:ascii="宋体" w:hAnsi="宋体"/>
        </w:rPr>
      </w:pPr>
    </w:p>
    <w:p w14:paraId="4BD93CD5">
      <w:pPr>
        <w:tabs>
          <w:tab w:val="left" w:pos="3600"/>
          <w:tab w:val="left" w:pos="4480"/>
          <w:tab w:val="left" w:pos="5360"/>
        </w:tabs>
        <w:autoSpaceDE w:val="0"/>
        <w:autoSpaceDN w:val="0"/>
        <w:adjustRightInd w:val="0"/>
        <w:snapToGrid w:val="0"/>
        <w:spacing w:line="360" w:lineRule="auto"/>
        <w:jc w:val="center"/>
        <w:rPr>
          <w:rFonts w:ascii="黑体" w:hAnsi="黑体" w:eastAsia="黑体"/>
          <w:kern w:val="0"/>
          <w:sz w:val="72"/>
          <w:szCs w:val="72"/>
        </w:rPr>
      </w:pPr>
      <w:r>
        <w:rPr>
          <w:rFonts w:hint="eastAsia" w:ascii="黑体" w:hAnsi="黑体" w:eastAsia="黑体"/>
          <w:kern w:val="0"/>
          <w:sz w:val="72"/>
          <w:szCs w:val="72"/>
        </w:rPr>
        <w:t>投标文件</w:t>
      </w:r>
    </w:p>
    <w:p w14:paraId="269A84C5">
      <w:pPr>
        <w:spacing w:line="360" w:lineRule="auto"/>
        <w:ind w:firstLine="420" w:firstLineChars="200"/>
        <w:rPr>
          <w:rFonts w:ascii="宋体" w:hAnsi="宋体"/>
        </w:rPr>
      </w:pPr>
    </w:p>
    <w:p w14:paraId="6E63AC1B">
      <w:pPr>
        <w:spacing w:line="360" w:lineRule="auto"/>
        <w:ind w:firstLine="420" w:firstLineChars="200"/>
        <w:rPr>
          <w:rFonts w:ascii="宋体" w:hAnsi="宋体"/>
        </w:rPr>
      </w:pPr>
    </w:p>
    <w:p w14:paraId="42D2FEBD">
      <w:pPr>
        <w:spacing w:line="360" w:lineRule="auto"/>
        <w:ind w:firstLine="420" w:firstLineChars="200"/>
        <w:rPr>
          <w:rFonts w:ascii="宋体" w:hAnsi="宋体"/>
        </w:rPr>
      </w:pPr>
    </w:p>
    <w:p w14:paraId="090E3EFF">
      <w:pPr>
        <w:spacing w:line="360" w:lineRule="auto"/>
        <w:ind w:firstLine="420" w:firstLineChars="200"/>
        <w:rPr>
          <w:rFonts w:ascii="宋体" w:hAnsi="宋体"/>
        </w:rPr>
      </w:pPr>
    </w:p>
    <w:p w14:paraId="10070BE6">
      <w:pPr>
        <w:spacing w:line="360" w:lineRule="auto"/>
        <w:ind w:firstLine="420" w:firstLineChars="200"/>
        <w:rPr>
          <w:rFonts w:ascii="宋体" w:hAnsi="宋体"/>
        </w:rPr>
      </w:pPr>
    </w:p>
    <w:p w14:paraId="453EE7DF">
      <w:pPr>
        <w:spacing w:line="360" w:lineRule="auto"/>
        <w:ind w:firstLine="420" w:firstLineChars="200"/>
        <w:rPr>
          <w:rFonts w:ascii="宋体" w:hAnsi="宋体"/>
        </w:rPr>
      </w:pPr>
    </w:p>
    <w:p w14:paraId="62DE0046">
      <w:pPr>
        <w:spacing w:line="360" w:lineRule="auto"/>
        <w:ind w:firstLine="420" w:firstLineChars="200"/>
        <w:rPr>
          <w:rFonts w:ascii="宋体" w:hAnsi="宋体"/>
        </w:rPr>
      </w:pPr>
    </w:p>
    <w:p w14:paraId="1852CE20">
      <w:pPr>
        <w:tabs>
          <w:tab w:val="left" w:pos="6080"/>
          <w:tab w:val="left" w:pos="6640"/>
        </w:tabs>
        <w:autoSpaceDE w:val="0"/>
        <w:autoSpaceDN w:val="0"/>
        <w:adjustRightInd w:val="0"/>
        <w:snapToGrid w:val="0"/>
        <w:spacing w:after="156" w:afterLines="50" w:line="360" w:lineRule="auto"/>
        <w:rPr>
          <w:rFonts w:ascii="方正仿宋_GBK" w:hAnsi="方正仿宋_GBK" w:eastAsia="方正仿宋_GBK" w:cs="方正仿宋_GBK"/>
          <w:w w:val="99"/>
          <w:kern w:val="0"/>
          <w:sz w:val="32"/>
          <w:szCs w:val="32"/>
        </w:rPr>
      </w:pPr>
    </w:p>
    <w:p w14:paraId="3F5E2A60">
      <w:pPr>
        <w:tabs>
          <w:tab w:val="left" w:pos="6080"/>
          <w:tab w:val="left" w:pos="6640"/>
        </w:tabs>
        <w:autoSpaceDE w:val="0"/>
        <w:autoSpaceDN w:val="0"/>
        <w:adjustRightInd w:val="0"/>
        <w:snapToGrid w:val="0"/>
        <w:spacing w:after="156" w:afterLines="50" w:line="360" w:lineRule="auto"/>
        <w:rPr>
          <w:rFonts w:ascii="方正仿宋_GBK" w:hAnsi="方正仿宋_GBK" w:eastAsia="方正仿宋_GBK" w:cs="方正仿宋_GBK"/>
          <w:w w:val="99"/>
          <w:kern w:val="0"/>
          <w:sz w:val="32"/>
          <w:szCs w:val="32"/>
        </w:rPr>
      </w:pPr>
      <w:r>
        <w:rPr>
          <w:rFonts w:hint="eastAsia" w:ascii="方正仿宋_GBK" w:hAnsi="方正仿宋_GBK" w:eastAsia="方正仿宋_GBK" w:cs="方正仿宋_GBK"/>
          <w:w w:val="99"/>
          <w:kern w:val="0"/>
          <w:sz w:val="32"/>
          <w:szCs w:val="32"/>
        </w:rPr>
        <w:t>报名单位</w:t>
      </w:r>
      <w:r>
        <w:rPr>
          <w:rFonts w:hint="eastAsia" w:ascii="方正仿宋_GBK" w:hAnsi="方正仿宋_GBK" w:eastAsia="方正仿宋_GBK" w:cs="方正仿宋_GBK"/>
          <w:spacing w:val="1"/>
          <w:w w:val="99"/>
          <w:kern w:val="0"/>
          <w:sz w:val="32"/>
          <w:szCs w:val="32"/>
        </w:rPr>
        <w:t>：</w:t>
      </w:r>
      <w:r>
        <w:rPr>
          <w:rFonts w:ascii="方正仿宋_GBK" w:hAnsi="方正仿宋_GBK" w:eastAsia="方正仿宋_GBK" w:cs="方正仿宋_GBK"/>
          <w:w w:val="198"/>
          <w:kern w:val="0"/>
          <w:sz w:val="32"/>
          <w:szCs w:val="32"/>
          <w:u w:val="single"/>
        </w:rPr>
        <w:t xml:space="preserve"> 　　　　 　　</w:t>
      </w:r>
      <w:r>
        <w:rPr>
          <w:rFonts w:hint="eastAsia" w:ascii="方正仿宋_GBK" w:hAnsi="方正仿宋_GBK" w:eastAsia="方正仿宋_GBK" w:cs="方正仿宋_GBK"/>
          <w:w w:val="99"/>
          <w:kern w:val="0"/>
          <w:sz w:val="32"/>
          <w:szCs w:val="32"/>
        </w:rPr>
        <w:t>（盖章）</w:t>
      </w:r>
    </w:p>
    <w:p w14:paraId="6A0341DC">
      <w:pPr>
        <w:tabs>
          <w:tab w:val="left" w:pos="6080"/>
          <w:tab w:val="left" w:pos="6640"/>
        </w:tabs>
        <w:autoSpaceDE w:val="0"/>
        <w:autoSpaceDN w:val="0"/>
        <w:adjustRightInd w:val="0"/>
        <w:snapToGrid w:val="0"/>
        <w:spacing w:after="156" w:afterLines="50" w:line="360" w:lineRule="auto"/>
        <w:rPr>
          <w:rFonts w:ascii="方正仿宋_GBK" w:hAnsi="方正仿宋_GBK" w:eastAsia="方正仿宋_GBK" w:cs="方正仿宋_GBK"/>
          <w:kern w:val="0"/>
          <w:sz w:val="32"/>
          <w:szCs w:val="32"/>
        </w:rPr>
      </w:pPr>
      <w:r>
        <w:rPr>
          <w:rFonts w:hint="eastAsia" w:ascii="方正仿宋_GBK" w:hAnsi="方正仿宋_GBK" w:eastAsia="方正仿宋_GBK" w:cs="方正仿宋_GBK"/>
          <w:w w:val="99"/>
          <w:kern w:val="0"/>
          <w:sz w:val="32"/>
          <w:szCs w:val="32"/>
        </w:rPr>
        <w:t>法定代表人或其委托代理人：</w:t>
      </w:r>
      <w:r>
        <w:rPr>
          <w:rFonts w:ascii="方正仿宋_GBK" w:hAnsi="方正仿宋_GBK" w:eastAsia="方正仿宋_GBK" w:cs="方正仿宋_GBK"/>
          <w:w w:val="198"/>
          <w:kern w:val="0"/>
          <w:sz w:val="32"/>
          <w:szCs w:val="32"/>
          <w:u w:val="single"/>
        </w:rPr>
        <w:t xml:space="preserve"> 　　 </w:t>
      </w:r>
      <w:r>
        <w:rPr>
          <w:rFonts w:hint="eastAsia" w:ascii="方正仿宋_GBK" w:hAnsi="方正仿宋_GBK" w:eastAsia="方正仿宋_GBK" w:cs="方正仿宋_GBK"/>
          <w:w w:val="99"/>
          <w:kern w:val="0"/>
          <w:sz w:val="32"/>
          <w:szCs w:val="32"/>
        </w:rPr>
        <w:t>（签字或盖章）</w:t>
      </w:r>
    </w:p>
    <w:p w14:paraId="44136F12">
      <w:pPr>
        <w:widowControl/>
        <w:ind w:firstLine="615"/>
        <w:jc w:val="center"/>
        <w:rPr>
          <w:rFonts w:ascii="方正仿宋_GBK" w:hAnsi="方正仿宋_GBK" w:eastAsia="方正仿宋_GBK" w:cs="方正仿宋_GBK"/>
          <w:bCs/>
          <w:w w:val="99"/>
          <w:kern w:val="0"/>
          <w:sz w:val="32"/>
          <w:szCs w:val="32"/>
        </w:rPr>
      </w:pPr>
      <w:r>
        <w:rPr>
          <w:rFonts w:ascii="方正仿宋_GBK" w:hAnsi="方正仿宋_GBK" w:eastAsia="方正仿宋_GBK" w:cs="方正仿宋_GBK"/>
          <w:bCs/>
          <w:w w:val="99"/>
          <w:kern w:val="0"/>
          <w:sz w:val="32"/>
          <w:szCs w:val="32"/>
          <w:u w:val="single"/>
        </w:rPr>
        <w:t xml:space="preserve">        </w:t>
      </w:r>
      <w:r>
        <w:rPr>
          <w:rFonts w:hint="eastAsia" w:ascii="方正仿宋_GBK" w:hAnsi="方正仿宋_GBK" w:eastAsia="方正仿宋_GBK" w:cs="方正仿宋_GBK"/>
          <w:bCs/>
          <w:w w:val="99"/>
          <w:kern w:val="0"/>
          <w:sz w:val="32"/>
          <w:szCs w:val="32"/>
        </w:rPr>
        <w:t>年</w:t>
      </w:r>
      <w:r>
        <w:rPr>
          <w:rFonts w:ascii="方正仿宋_GBK" w:hAnsi="方正仿宋_GBK" w:eastAsia="方正仿宋_GBK" w:cs="方正仿宋_GBK"/>
          <w:bCs/>
          <w:w w:val="99"/>
          <w:kern w:val="0"/>
          <w:sz w:val="32"/>
          <w:szCs w:val="32"/>
          <w:u w:val="single"/>
        </w:rPr>
        <w:t xml:space="preserve">    </w:t>
      </w:r>
      <w:r>
        <w:rPr>
          <w:rFonts w:hint="eastAsia" w:ascii="方正仿宋_GBK" w:hAnsi="方正仿宋_GBK" w:eastAsia="方正仿宋_GBK" w:cs="方正仿宋_GBK"/>
          <w:bCs/>
          <w:w w:val="99"/>
          <w:kern w:val="0"/>
          <w:sz w:val="32"/>
          <w:szCs w:val="32"/>
        </w:rPr>
        <w:t>月</w:t>
      </w:r>
      <w:r>
        <w:rPr>
          <w:rFonts w:ascii="方正仿宋_GBK" w:hAnsi="方正仿宋_GBK" w:eastAsia="方正仿宋_GBK" w:cs="方正仿宋_GBK"/>
          <w:bCs/>
          <w:w w:val="99"/>
          <w:kern w:val="0"/>
          <w:sz w:val="32"/>
          <w:szCs w:val="32"/>
          <w:u w:val="single"/>
        </w:rPr>
        <w:t xml:space="preserve">    </w:t>
      </w:r>
      <w:r>
        <w:rPr>
          <w:rFonts w:hint="eastAsia" w:ascii="方正仿宋_GBK" w:hAnsi="方正仿宋_GBK" w:eastAsia="方正仿宋_GBK" w:cs="方正仿宋_GBK"/>
          <w:bCs/>
          <w:w w:val="99"/>
          <w:kern w:val="0"/>
          <w:sz w:val="32"/>
          <w:szCs w:val="32"/>
        </w:rPr>
        <w:t>日</w:t>
      </w:r>
    </w:p>
    <w:p w14:paraId="3428AF38">
      <w:pPr>
        <w:widowControl/>
        <w:rPr>
          <w:rFonts w:ascii="黑体" w:hAnsi="黑体" w:eastAsia="黑体"/>
          <w:sz w:val="28"/>
          <w:szCs w:val="28"/>
        </w:rPr>
      </w:pPr>
    </w:p>
    <w:p w14:paraId="5642A80B">
      <w:pPr>
        <w:pStyle w:val="4"/>
      </w:pPr>
    </w:p>
    <w:p w14:paraId="440BF118">
      <w:pPr>
        <w:pStyle w:val="4"/>
      </w:pPr>
    </w:p>
    <w:p w14:paraId="1489CF15">
      <w:pPr>
        <w:pStyle w:val="4"/>
        <w:rPr>
          <w:rFonts w:hint="default" w:eastAsia="宋体"/>
          <w:lang w:val="en-US" w:eastAsia="zh-CN"/>
        </w:rPr>
      </w:pPr>
      <w:r>
        <w:rPr>
          <w:rFonts w:hint="eastAsia"/>
        </w:rPr>
        <w:t>附件</w:t>
      </w:r>
      <w:r>
        <w:t>1</w:t>
      </w:r>
      <w:r>
        <w:rPr>
          <w:rFonts w:hint="eastAsia"/>
          <w:lang w:val="en-US" w:eastAsia="zh-CN"/>
        </w:rPr>
        <w:t>.1</w:t>
      </w:r>
    </w:p>
    <w:p w14:paraId="0666BDFE">
      <w:pPr>
        <w:pStyle w:val="4"/>
        <w:ind w:firstLine="3975" w:firstLineChars="1100"/>
        <w:rPr>
          <w:rFonts w:ascii="黑体" w:hAnsi="黑体" w:eastAsia="黑体"/>
          <w:sz w:val="36"/>
          <w:szCs w:val="36"/>
        </w:rPr>
      </w:pPr>
      <w:r>
        <w:rPr>
          <w:rFonts w:hint="eastAsia" w:ascii="黑体" w:hAnsi="黑体" w:eastAsia="黑体"/>
          <w:sz w:val="36"/>
          <w:szCs w:val="36"/>
        </w:rPr>
        <w:t>报</w:t>
      </w:r>
      <w:r>
        <w:rPr>
          <w:rFonts w:ascii="黑体" w:hAnsi="黑体" w:eastAsia="黑体"/>
          <w:sz w:val="36"/>
          <w:szCs w:val="36"/>
        </w:rPr>
        <w:t xml:space="preserve"> </w:t>
      </w:r>
      <w:r>
        <w:rPr>
          <w:rFonts w:hint="eastAsia" w:ascii="黑体" w:hAnsi="黑体" w:eastAsia="黑体"/>
          <w:sz w:val="36"/>
          <w:szCs w:val="36"/>
        </w:rPr>
        <w:t>名</w:t>
      </w:r>
      <w:r>
        <w:rPr>
          <w:rFonts w:ascii="黑体" w:hAnsi="黑体" w:eastAsia="黑体"/>
          <w:sz w:val="36"/>
          <w:szCs w:val="36"/>
        </w:rPr>
        <w:t xml:space="preserve"> </w:t>
      </w:r>
      <w:r>
        <w:rPr>
          <w:rFonts w:hint="eastAsia" w:ascii="黑体" w:hAnsi="黑体" w:eastAsia="黑体"/>
          <w:sz w:val="36"/>
          <w:szCs w:val="36"/>
        </w:rPr>
        <w:t>表</w:t>
      </w:r>
    </w:p>
    <w:tbl>
      <w:tblPr>
        <w:tblStyle w:val="12"/>
        <w:tblW w:w="9615" w:type="dxa"/>
        <w:tblInd w:w="-285"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1855"/>
        <w:gridCol w:w="1984"/>
        <w:gridCol w:w="1526"/>
        <w:gridCol w:w="1365"/>
        <w:gridCol w:w="2885"/>
      </w:tblGrid>
      <w:tr w14:paraId="3DAF03C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1855" w:type="dxa"/>
            <w:tcBorders>
              <w:top w:val="single" w:color="000000" w:sz="8" w:space="0"/>
              <w:left w:val="single" w:color="000000" w:sz="8" w:space="0"/>
              <w:bottom w:val="single" w:color="000000" w:sz="4" w:space="0"/>
              <w:right w:val="single" w:color="000000" w:sz="4" w:space="0"/>
            </w:tcBorders>
            <w:vAlign w:val="center"/>
          </w:tcPr>
          <w:p w14:paraId="132F26F4">
            <w:pPr>
              <w:autoSpaceDE w:val="0"/>
              <w:autoSpaceDN w:val="0"/>
              <w:adjustRightInd w:val="0"/>
              <w:snapToGrid w:val="0"/>
              <w:jc w:val="center"/>
              <w:rPr>
                <w:rFonts w:ascii="宋体" w:hAnsi="宋体" w:cs="MingLiU"/>
                <w:kern w:val="0"/>
                <w:sz w:val="18"/>
                <w:szCs w:val="18"/>
              </w:rPr>
            </w:pPr>
            <w:r>
              <w:rPr>
                <w:rFonts w:hint="eastAsia" w:ascii="宋体" w:hAnsi="宋体" w:cs="MingLiU"/>
                <w:kern w:val="0"/>
                <w:sz w:val="18"/>
                <w:szCs w:val="18"/>
              </w:rPr>
              <w:t>单位名称</w:t>
            </w:r>
          </w:p>
        </w:tc>
        <w:tc>
          <w:tcPr>
            <w:tcW w:w="7760" w:type="dxa"/>
            <w:gridSpan w:val="4"/>
            <w:tcBorders>
              <w:top w:val="single" w:color="000000" w:sz="8" w:space="0"/>
              <w:left w:val="single" w:color="000000" w:sz="4" w:space="0"/>
              <w:bottom w:val="single" w:color="000000" w:sz="4" w:space="0"/>
              <w:right w:val="single" w:color="000000" w:sz="8" w:space="0"/>
            </w:tcBorders>
            <w:vAlign w:val="center"/>
          </w:tcPr>
          <w:p w14:paraId="34E3329A">
            <w:pPr>
              <w:autoSpaceDE w:val="0"/>
              <w:autoSpaceDN w:val="0"/>
              <w:adjustRightInd w:val="0"/>
              <w:snapToGrid w:val="0"/>
              <w:jc w:val="center"/>
              <w:rPr>
                <w:rFonts w:ascii="宋体" w:hAnsi="宋体"/>
                <w:kern w:val="0"/>
                <w:sz w:val="18"/>
                <w:szCs w:val="18"/>
              </w:rPr>
            </w:pPr>
          </w:p>
        </w:tc>
      </w:tr>
      <w:tr w14:paraId="539E551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49B37FF1">
            <w:pPr>
              <w:autoSpaceDE w:val="0"/>
              <w:autoSpaceDN w:val="0"/>
              <w:adjustRightInd w:val="0"/>
              <w:snapToGrid w:val="0"/>
              <w:jc w:val="center"/>
              <w:rPr>
                <w:rFonts w:ascii="宋体" w:hAnsi="宋体"/>
                <w:kern w:val="0"/>
                <w:sz w:val="18"/>
                <w:szCs w:val="18"/>
              </w:rPr>
            </w:pPr>
            <w:r>
              <w:rPr>
                <w:rFonts w:hint="eastAsia" w:ascii="宋体" w:hAnsi="宋体" w:cs="MingLiU"/>
                <w:kern w:val="0"/>
                <w:sz w:val="18"/>
                <w:szCs w:val="18"/>
              </w:rPr>
              <w:t>注册地址</w:t>
            </w:r>
          </w:p>
        </w:tc>
        <w:tc>
          <w:tcPr>
            <w:tcW w:w="3510" w:type="dxa"/>
            <w:gridSpan w:val="2"/>
            <w:tcBorders>
              <w:top w:val="single" w:color="000000" w:sz="4" w:space="0"/>
              <w:left w:val="single" w:color="000000" w:sz="4" w:space="0"/>
              <w:bottom w:val="single" w:color="000000" w:sz="4" w:space="0"/>
              <w:right w:val="single" w:color="000000" w:sz="4" w:space="0"/>
            </w:tcBorders>
            <w:vAlign w:val="center"/>
          </w:tcPr>
          <w:p w14:paraId="378C5B63">
            <w:pPr>
              <w:autoSpaceDE w:val="0"/>
              <w:autoSpaceDN w:val="0"/>
              <w:adjustRightInd w:val="0"/>
              <w:snapToGrid w:val="0"/>
              <w:jc w:val="center"/>
              <w:rPr>
                <w:rFonts w:ascii="宋体" w:hAnsi="宋体"/>
                <w:kern w:val="0"/>
                <w:sz w:val="18"/>
                <w:szCs w:val="18"/>
              </w:rPr>
            </w:pPr>
          </w:p>
        </w:tc>
        <w:tc>
          <w:tcPr>
            <w:tcW w:w="1365" w:type="dxa"/>
            <w:tcBorders>
              <w:top w:val="single" w:color="000000" w:sz="4" w:space="0"/>
              <w:left w:val="single" w:color="000000" w:sz="4" w:space="0"/>
              <w:bottom w:val="single" w:color="000000" w:sz="4" w:space="0"/>
              <w:right w:val="single" w:color="000000" w:sz="4" w:space="0"/>
            </w:tcBorders>
            <w:vAlign w:val="center"/>
          </w:tcPr>
          <w:p w14:paraId="14149658">
            <w:pPr>
              <w:autoSpaceDE w:val="0"/>
              <w:autoSpaceDN w:val="0"/>
              <w:adjustRightInd w:val="0"/>
              <w:snapToGrid w:val="0"/>
              <w:jc w:val="center"/>
              <w:rPr>
                <w:rFonts w:ascii="宋体" w:hAnsi="宋体"/>
                <w:kern w:val="0"/>
                <w:sz w:val="18"/>
                <w:szCs w:val="18"/>
              </w:rPr>
            </w:pPr>
            <w:r>
              <w:rPr>
                <w:rFonts w:hint="eastAsia" w:ascii="宋体" w:hAnsi="宋体" w:cs="MingLiU"/>
                <w:kern w:val="0"/>
                <w:sz w:val="18"/>
                <w:szCs w:val="18"/>
              </w:rPr>
              <w:t>邮政编码</w:t>
            </w:r>
          </w:p>
        </w:tc>
        <w:tc>
          <w:tcPr>
            <w:tcW w:w="2885" w:type="dxa"/>
            <w:tcBorders>
              <w:top w:val="single" w:color="000000" w:sz="4" w:space="0"/>
              <w:left w:val="single" w:color="000000" w:sz="4" w:space="0"/>
              <w:bottom w:val="single" w:color="000000" w:sz="4" w:space="0"/>
              <w:right w:val="single" w:color="000000" w:sz="8" w:space="0"/>
            </w:tcBorders>
            <w:vAlign w:val="center"/>
          </w:tcPr>
          <w:p w14:paraId="2C9EDA3E">
            <w:pPr>
              <w:autoSpaceDE w:val="0"/>
              <w:autoSpaceDN w:val="0"/>
              <w:adjustRightInd w:val="0"/>
              <w:snapToGrid w:val="0"/>
              <w:jc w:val="center"/>
              <w:rPr>
                <w:rFonts w:ascii="宋体" w:hAnsi="宋体"/>
                <w:kern w:val="0"/>
                <w:sz w:val="18"/>
                <w:szCs w:val="18"/>
              </w:rPr>
            </w:pPr>
          </w:p>
        </w:tc>
      </w:tr>
      <w:tr w14:paraId="697ABCA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1855" w:type="dxa"/>
            <w:vMerge w:val="restart"/>
            <w:tcBorders>
              <w:top w:val="single" w:color="000000" w:sz="4" w:space="0"/>
              <w:left w:val="single" w:color="000000" w:sz="8" w:space="0"/>
              <w:bottom w:val="single" w:color="000000" w:sz="4" w:space="0"/>
              <w:right w:val="single" w:color="000000" w:sz="4" w:space="0"/>
            </w:tcBorders>
            <w:vAlign w:val="center"/>
          </w:tcPr>
          <w:p w14:paraId="34C2F939">
            <w:pPr>
              <w:autoSpaceDE w:val="0"/>
              <w:autoSpaceDN w:val="0"/>
              <w:adjustRightInd w:val="0"/>
              <w:snapToGrid w:val="0"/>
              <w:jc w:val="center"/>
              <w:rPr>
                <w:rFonts w:ascii="宋体" w:hAnsi="宋体"/>
                <w:kern w:val="0"/>
                <w:sz w:val="18"/>
                <w:szCs w:val="18"/>
              </w:rPr>
            </w:pPr>
            <w:r>
              <w:rPr>
                <w:rFonts w:hint="eastAsia" w:ascii="宋体" w:hAnsi="宋体" w:cs="MingLiU"/>
                <w:kern w:val="0"/>
                <w:sz w:val="18"/>
                <w:szCs w:val="18"/>
              </w:rPr>
              <w:t>联系方式</w:t>
            </w:r>
          </w:p>
        </w:tc>
        <w:tc>
          <w:tcPr>
            <w:tcW w:w="1984" w:type="dxa"/>
            <w:tcBorders>
              <w:top w:val="single" w:color="000000" w:sz="4" w:space="0"/>
              <w:left w:val="single" w:color="000000" w:sz="4" w:space="0"/>
              <w:bottom w:val="single" w:color="000000" w:sz="4" w:space="0"/>
              <w:right w:val="single" w:color="000000" w:sz="4" w:space="0"/>
            </w:tcBorders>
            <w:vAlign w:val="center"/>
          </w:tcPr>
          <w:p w14:paraId="130AFD95">
            <w:pPr>
              <w:autoSpaceDE w:val="0"/>
              <w:autoSpaceDN w:val="0"/>
              <w:adjustRightInd w:val="0"/>
              <w:snapToGrid w:val="0"/>
              <w:jc w:val="center"/>
              <w:rPr>
                <w:rFonts w:ascii="宋体" w:hAnsi="宋体"/>
                <w:kern w:val="0"/>
                <w:sz w:val="18"/>
                <w:szCs w:val="18"/>
              </w:rPr>
            </w:pPr>
            <w:r>
              <w:rPr>
                <w:rFonts w:hint="eastAsia" w:ascii="宋体" w:hAnsi="宋体" w:cs="MingLiU"/>
                <w:kern w:val="0"/>
                <w:sz w:val="18"/>
                <w:szCs w:val="18"/>
              </w:rPr>
              <w:t>联系人</w:t>
            </w:r>
          </w:p>
        </w:tc>
        <w:tc>
          <w:tcPr>
            <w:tcW w:w="1526" w:type="dxa"/>
            <w:tcBorders>
              <w:top w:val="single" w:color="000000" w:sz="4" w:space="0"/>
              <w:left w:val="single" w:color="000000" w:sz="4" w:space="0"/>
              <w:bottom w:val="single" w:color="000000" w:sz="4" w:space="0"/>
              <w:right w:val="single" w:color="000000" w:sz="4" w:space="0"/>
            </w:tcBorders>
            <w:vAlign w:val="center"/>
          </w:tcPr>
          <w:p w14:paraId="339DBCBF">
            <w:pPr>
              <w:autoSpaceDE w:val="0"/>
              <w:autoSpaceDN w:val="0"/>
              <w:adjustRightInd w:val="0"/>
              <w:snapToGrid w:val="0"/>
              <w:jc w:val="center"/>
              <w:rPr>
                <w:rFonts w:ascii="宋体" w:hAnsi="宋体"/>
                <w:kern w:val="0"/>
                <w:sz w:val="18"/>
                <w:szCs w:val="18"/>
              </w:rPr>
            </w:pPr>
          </w:p>
        </w:tc>
        <w:tc>
          <w:tcPr>
            <w:tcW w:w="1365" w:type="dxa"/>
            <w:tcBorders>
              <w:top w:val="single" w:color="000000" w:sz="4" w:space="0"/>
              <w:left w:val="single" w:color="000000" w:sz="4" w:space="0"/>
              <w:bottom w:val="single" w:color="000000" w:sz="4" w:space="0"/>
              <w:right w:val="single" w:color="000000" w:sz="4" w:space="0"/>
            </w:tcBorders>
            <w:vAlign w:val="center"/>
          </w:tcPr>
          <w:p w14:paraId="10363FC7">
            <w:pPr>
              <w:autoSpaceDE w:val="0"/>
              <w:autoSpaceDN w:val="0"/>
              <w:adjustRightInd w:val="0"/>
              <w:snapToGrid w:val="0"/>
              <w:jc w:val="center"/>
              <w:rPr>
                <w:rFonts w:ascii="宋体" w:hAnsi="宋体"/>
                <w:kern w:val="0"/>
                <w:sz w:val="18"/>
                <w:szCs w:val="18"/>
              </w:rPr>
            </w:pPr>
            <w:r>
              <w:rPr>
                <w:rFonts w:hint="eastAsia" w:ascii="宋体" w:hAnsi="宋体" w:cs="MingLiU"/>
                <w:kern w:val="0"/>
                <w:sz w:val="18"/>
                <w:szCs w:val="18"/>
              </w:rPr>
              <w:t>电</w:t>
            </w:r>
            <w:r>
              <w:rPr>
                <w:rFonts w:ascii="宋体" w:hAnsi="宋体" w:cs="MingLiU"/>
                <w:kern w:val="0"/>
                <w:sz w:val="18"/>
                <w:szCs w:val="18"/>
              </w:rPr>
              <w:t xml:space="preserve"> </w:t>
            </w:r>
            <w:r>
              <w:rPr>
                <w:rFonts w:hint="eastAsia" w:ascii="宋体" w:hAnsi="宋体" w:cs="MingLiU"/>
                <w:kern w:val="0"/>
                <w:sz w:val="18"/>
                <w:szCs w:val="18"/>
              </w:rPr>
              <w:t>话</w:t>
            </w:r>
          </w:p>
        </w:tc>
        <w:tc>
          <w:tcPr>
            <w:tcW w:w="2885" w:type="dxa"/>
            <w:tcBorders>
              <w:top w:val="single" w:color="000000" w:sz="4" w:space="0"/>
              <w:left w:val="single" w:color="000000" w:sz="4" w:space="0"/>
              <w:bottom w:val="single" w:color="000000" w:sz="4" w:space="0"/>
              <w:right w:val="single" w:color="000000" w:sz="8" w:space="0"/>
            </w:tcBorders>
            <w:vAlign w:val="center"/>
          </w:tcPr>
          <w:p w14:paraId="496C0CDC">
            <w:pPr>
              <w:autoSpaceDE w:val="0"/>
              <w:autoSpaceDN w:val="0"/>
              <w:adjustRightInd w:val="0"/>
              <w:snapToGrid w:val="0"/>
              <w:jc w:val="center"/>
              <w:rPr>
                <w:rFonts w:ascii="宋体" w:hAnsi="宋体"/>
                <w:kern w:val="0"/>
                <w:sz w:val="18"/>
                <w:szCs w:val="18"/>
              </w:rPr>
            </w:pPr>
          </w:p>
        </w:tc>
      </w:tr>
      <w:tr w14:paraId="39FB4DB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74" w:hRule="atLeast"/>
        </w:trPr>
        <w:tc>
          <w:tcPr>
            <w:tcW w:w="1855" w:type="dxa"/>
            <w:vMerge w:val="continue"/>
            <w:tcBorders>
              <w:top w:val="single" w:color="000000" w:sz="4" w:space="0"/>
              <w:left w:val="single" w:color="000000" w:sz="8" w:space="0"/>
              <w:bottom w:val="single" w:color="000000" w:sz="4" w:space="0"/>
              <w:right w:val="single" w:color="000000" w:sz="4" w:space="0"/>
            </w:tcBorders>
            <w:vAlign w:val="center"/>
          </w:tcPr>
          <w:p w14:paraId="323E821F">
            <w:pPr>
              <w:widowControl/>
              <w:jc w:val="left"/>
              <w:rPr>
                <w:rFonts w:ascii="宋体" w:hAnsi="宋体"/>
                <w:kern w:val="0"/>
                <w:sz w:val="18"/>
                <w:szCs w:val="18"/>
              </w:rPr>
            </w:pPr>
          </w:p>
        </w:tc>
        <w:tc>
          <w:tcPr>
            <w:tcW w:w="1984" w:type="dxa"/>
            <w:tcBorders>
              <w:top w:val="single" w:color="000000" w:sz="4" w:space="0"/>
              <w:left w:val="single" w:color="000000" w:sz="4" w:space="0"/>
              <w:bottom w:val="single" w:color="000000" w:sz="4" w:space="0"/>
              <w:right w:val="single" w:color="000000" w:sz="4" w:space="0"/>
            </w:tcBorders>
            <w:vAlign w:val="center"/>
          </w:tcPr>
          <w:p w14:paraId="46C60C20">
            <w:pPr>
              <w:tabs>
                <w:tab w:val="left" w:pos="540"/>
              </w:tabs>
              <w:autoSpaceDE w:val="0"/>
              <w:autoSpaceDN w:val="0"/>
              <w:adjustRightInd w:val="0"/>
              <w:snapToGrid w:val="0"/>
              <w:jc w:val="center"/>
              <w:rPr>
                <w:rFonts w:ascii="宋体" w:hAnsi="宋体" w:cs="MingLiU"/>
                <w:kern w:val="0"/>
                <w:sz w:val="18"/>
                <w:szCs w:val="18"/>
              </w:rPr>
            </w:pPr>
            <w:r>
              <w:rPr>
                <w:rFonts w:hint="eastAsia" w:ascii="宋体" w:hAnsi="宋体" w:cs="MingLiU"/>
                <w:kern w:val="0"/>
                <w:sz w:val="18"/>
                <w:szCs w:val="18"/>
              </w:rPr>
              <w:t>邮箱</w:t>
            </w:r>
          </w:p>
          <w:p w14:paraId="404B59E1">
            <w:pPr>
              <w:tabs>
                <w:tab w:val="left" w:pos="540"/>
              </w:tabs>
              <w:autoSpaceDE w:val="0"/>
              <w:autoSpaceDN w:val="0"/>
              <w:adjustRightInd w:val="0"/>
              <w:snapToGrid w:val="0"/>
              <w:jc w:val="center"/>
              <w:rPr>
                <w:rFonts w:ascii="宋体" w:hAnsi="宋体"/>
                <w:kern w:val="0"/>
                <w:sz w:val="18"/>
                <w:szCs w:val="18"/>
              </w:rPr>
            </w:pPr>
            <w:r>
              <w:rPr>
                <w:rFonts w:hint="eastAsia" w:ascii="宋体" w:hAnsi="宋体" w:cs="MingLiU"/>
                <w:b/>
                <w:bCs/>
                <w:kern w:val="0"/>
                <w:sz w:val="18"/>
                <w:szCs w:val="18"/>
              </w:rPr>
              <w:t>（接收本项目采购文件）</w:t>
            </w:r>
          </w:p>
        </w:tc>
        <w:tc>
          <w:tcPr>
            <w:tcW w:w="1526" w:type="dxa"/>
            <w:tcBorders>
              <w:top w:val="single" w:color="000000" w:sz="4" w:space="0"/>
              <w:left w:val="single" w:color="000000" w:sz="4" w:space="0"/>
              <w:bottom w:val="single" w:color="000000" w:sz="4" w:space="0"/>
              <w:right w:val="single" w:color="000000" w:sz="4" w:space="0"/>
            </w:tcBorders>
            <w:vAlign w:val="center"/>
          </w:tcPr>
          <w:p w14:paraId="2AA4CA1F">
            <w:pPr>
              <w:autoSpaceDE w:val="0"/>
              <w:autoSpaceDN w:val="0"/>
              <w:adjustRightInd w:val="0"/>
              <w:snapToGrid w:val="0"/>
              <w:jc w:val="center"/>
              <w:rPr>
                <w:rFonts w:ascii="宋体" w:hAnsi="宋体"/>
                <w:kern w:val="0"/>
                <w:sz w:val="18"/>
                <w:szCs w:val="18"/>
              </w:rPr>
            </w:pPr>
          </w:p>
        </w:tc>
        <w:tc>
          <w:tcPr>
            <w:tcW w:w="1365" w:type="dxa"/>
            <w:tcBorders>
              <w:top w:val="single" w:color="000000" w:sz="4" w:space="0"/>
              <w:left w:val="single" w:color="000000" w:sz="4" w:space="0"/>
              <w:bottom w:val="single" w:color="000000" w:sz="4" w:space="0"/>
              <w:right w:val="single" w:color="000000" w:sz="4" w:space="0"/>
            </w:tcBorders>
            <w:vAlign w:val="center"/>
          </w:tcPr>
          <w:p w14:paraId="6C5FA176">
            <w:pPr>
              <w:autoSpaceDE w:val="0"/>
              <w:autoSpaceDN w:val="0"/>
              <w:adjustRightInd w:val="0"/>
              <w:snapToGrid w:val="0"/>
              <w:jc w:val="center"/>
              <w:rPr>
                <w:rFonts w:ascii="宋体" w:hAnsi="宋体" w:eastAsia="宋体"/>
                <w:kern w:val="0"/>
                <w:sz w:val="18"/>
                <w:szCs w:val="18"/>
              </w:rPr>
            </w:pPr>
            <w:r>
              <w:rPr>
                <w:rFonts w:hint="eastAsia" w:ascii="宋体" w:hAnsi="宋体" w:cs="MingLiU"/>
                <w:kern w:val="0"/>
                <w:sz w:val="18"/>
                <w:szCs w:val="18"/>
              </w:rPr>
              <w:t>住</w:t>
            </w:r>
            <w:r>
              <w:rPr>
                <w:rFonts w:ascii="宋体" w:hAnsi="宋体" w:cs="MingLiU"/>
                <w:kern w:val="0"/>
                <w:sz w:val="18"/>
                <w:szCs w:val="18"/>
              </w:rPr>
              <w:t xml:space="preserve"> </w:t>
            </w:r>
            <w:r>
              <w:rPr>
                <w:rFonts w:hint="eastAsia" w:ascii="宋体" w:hAnsi="宋体" w:cs="MingLiU"/>
                <w:kern w:val="0"/>
                <w:sz w:val="18"/>
                <w:szCs w:val="18"/>
              </w:rPr>
              <w:t>址</w:t>
            </w:r>
          </w:p>
        </w:tc>
        <w:tc>
          <w:tcPr>
            <w:tcW w:w="2885" w:type="dxa"/>
            <w:tcBorders>
              <w:top w:val="single" w:color="000000" w:sz="4" w:space="0"/>
              <w:left w:val="single" w:color="000000" w:sz="4" w:space="0"/>
              <w:bottom w:val="single" w:color="000000" w:sz="4" w:space="0"/>
              <w:right w:val="single" w:color="000000" w:sz="8" w:space="0"/>
            </w:tcBorders>
            <w:vAlign w:val="center"/>
          </w:tcPr>
          <w:p w14:paraId="0AB6A6D1">
            <w:pPr>
              <w:autoSpaceDE w:val="0"/>
              <w:autoSpaceDN w:val="0"/>
              <w:adjustRightInd w:val="0"/>
              <w:snapToGrid w:val="0"/>
              <w:jc w:val="center"/>
              <w:rPr>
                <w:rFonts w:ascii="宋体" w:hAnsi="宋体"/>
                <w:kern w:val="0"/>
                <w:sz w:val="18"/>
                <w:szCs w:val="18"/>
              </w:rPr>
            </w:pPr>
          </w:p>
        </w:tc>
      </w:tr>
      <w:tr w14:paraId="2B1A8A1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7BFAF79D">
            <w:pPr>
              <w:autoSpaceDE w:val="0"/>
              <w:autoSpaceDN w:val="0"/>
              <w:adjustRightInd w:val="0"/>
              <w:snapToGrid w:val="0"/>
              <w:jc w:val="center"/>
              <w:rPr>
                <w:rFonts w:ascii="宋体" w:hAnsi="宋体" w:cs="MingLiU"/>
                <w:kern w:val="0"/>
                <w:sz w:val="18"/>
                <w:szCs w:val="18"/>
              </w:rPr>
            </w:pPr>
            <w:r>
              <w:rPr>
                <w:rFonts w:hint="eastAsia" w:ascii="宋体" w:hAnsi="宋体" w:cs="MingLiU"/>
                <w:kern w:val="0"/>
                <w:sz w:val="18"/>
                <w:szCs w:val="18"/>
              </w:rPr>
              <w:t>法定代表人</w:t>
            </w:r>
          </w:p>
          <w:p w14:paraId="00989580">
            <w:pPr>
              <w:autoSpaceDE w:val="0"/>
              <w:autoSpaceDN w:val="0"/>
              <w:adjustRightInd w:val="0"/>
              <w:snapToGrid w:val="0"/>
              <w:rPr>
                <w:rFonts w:ascii="宋体" w:hAnsi="宋体"/>
                <w:kern w:val="0"/>
                <w:sz w:val="18"/>
                <w:szCs w:val="18"/>
              </w:rPr>
            </w:pPr>
          </w:p>
        </w:tc>
        <w:tc>
          <w:tcPr>
            <w:tcW w:w="1984" w:type="dxa"/>
            <w:tcBorders>
              <w:top w:val="single" w:color="000000" w:sz="4" w:space="0"/>
              <w:left w:val="single" w:color="000000" w:sz="4" w:space="0"/>
              <w:bottom w:val="single" w:color="000000" w:sz="4" w:space="0"/>
              <w:right w:val="single" w:color="000000" w:sz="4" w:space="0"/>
            </w:tcBorders>
            <w:vAlign w:val="center"/>
          </w:tcPr>
          <w:p w14:paraId="3434E13A">
            <w:pPr>
              <w:autoSpaceDE w:val="0"/>
              <w:autoSpaceDN w:val="0"/>
              <w:adjustRightInd w:val="0"/>
              <w:snapToGrid w:val="0"/>
              <w:jc w:val="center"/>
              <w:rPr>
                <w:rFonts w:ascii="宋体" w:hAnsi="宋体"/>
                <w:kern w:val="0"/>
                <w:sz w:val="18"/>
                <w:szCs w:val="18"/>
              </w:rPr>
            </w:pPr>
            <w:r>
              <w:rPr>
                <w:rFonts w:hint="eastAsia" w:ascii="宋体" w:hAnsi="宋体" w:cs="MingLiU"/>
                <w:kern w:val="0"/>
                <w:sz w:val="18"/>
                <w:szCs w:val="18"/>
              </w:rPr>
              <w:t>姓</w:t>
            </w:r>
            <w:r>
              <w:rPr>
                <w:rFonts w:ascii="宋体" w:hAnsi="宋体" w:cs="MingLiU"/>
                <w:kern w:val="0"/>
                <w:sz w:val="18"/>
                <w:szCs w:val="18"/>
              </w:rPr>
              <w:t xml:space="preserve">  </w:t>
            </w:r>
            <w:r>
              <w:rPr>
                <w:rFonts w:hint="eastAsia" w:ascii="宋体" w:hAnsi="宋体" w:cs="MingLiU"/>
                <w:kern w:val="0"/>
                <w:sz w:val="18"/>
                <w:szCs w:val="18"/>
              </w:rPr>
              <w:t>名</w:t>
            </w:r>
          </w:p>
        </w:tc>
        <w:tc>
          <w:tcPr>
            <w:tcW w:w="1526" w:type="dxa"/>
            <w:tcBorders>
              <w:top w:val="single" w:color="000000" w:sz="4" w:space="0"/>
              <w:left w:val="single" w:color="000000" w:sz="4" w:space="0"/>
              <w:bottom w:val="single" w:color="000000" w:sz="4" w:space="0"/>
              <w:right w:val="single" w:color="000000" w:sz="4" w:space="0"/>
            </w:tcBorders>
            <w:vAlign w:val="center"/>
          </w:tcPr>
          <w:p w14:paraId="29EA02BD">
            <w:pPr>
              <w:autoSpaceDE w:val="0"/>
              <w:autoSpaceDN w:val="0"/>
              <w:adjustRightInd w:val="0"/>
              <w:snapToGrid w:val="0"/>
              <w:jc w:val="center"/>
              <w:rPr>
                <w:rFonts w:ascii="宋体" w:hAnsi="宋体"/>
                <w:kern w:val="0"/>
                <w:sz w:val="18"/>
                <w:szCs w:val="18"/>
              </w:rPr>
            </w:pPr>
          </w:p>
        </w:tc>
        <w:tc>
          <w:tcPr>
            <w:tcW w:w="1365" w:type="dxa"/>
            <w:tcBorders>
              <w:top w:val="single" w:color="000000" w:sz="4" w:space="0"/>
              <w:left w:val="single" w:color="000000" w:sz="4" w:space="0"/>
              <w:bottom w:val="single" w:color="000000" w:sz="4" w:space="0"/>
              <w:right w:val="single" w:color="000000" w:sz="4" w:space="0"/>
            </w:tcBorders>
            <w:vAlign w:val="center"/>
          </w:tcPr>
          <w:p w14:paraId="1A7527B0">
            <w:pPr>
              <w:autoSpaceDE w:val="0"/>
              <w:autoSpaceDN w:val="0"/>
              <w:adjustRightInd w:val="0"/>
              <w:snapToGrid w:val="0"/>
              <w:jc w:val="center"/>
              <w:rPr>
                <w:rFonts w:ascii="宋体" w:hAnsi="宋体"/>
                <w:kern w:val="0"/>
                <w:sz w:val="18"/>
                <w:szCs w:val="18"/>
              </w:rPr>
            </w:pPr>
            <w:r>
              <w:rPr>
                <w:rFonts w:ascii="宋体" w:hAnsi="宋体"/>
                <w:kern w:val="0"/>
                <w:sz w:val="18"/>
                <w:szCs w:val="18"/>
              </w:rPr>
              <w:t>身份证号</w:t>
            </w:r>
          </w:p>
        </w:tc>
        <w:tc>
          <w:tcPr>
            <w:tcW w:w="2885" w:type="dxa"/>
            <w:tcBorders>
              <w:top w:val="single" w:color="000000" w:sz="4" w:space="0"/>
              <w:left w:val="single" w:color="000000" w:sz="4" w:space="0"/>
              <w:bottom w:val="single" w:color="000000" w:sz="4" w:space="0"/>
              <w:right w:val="single" w:color="000000" w:sz="8" w:space="0"/>
            </w:tcBorders>
            <w:vAlign w:val="center"/>
          </w:tcPr>
          <w:p w14:paraId="1C35A19B">
            <w:pPr>
              <w:autoSpaceDE w:val="0"/>
              <w:autoSpaceDN w:val="0"/>
              <w:adjustRightInd w:val="0"/>
              <w:snapToGrid w:val="0"/>
              <w:jc w:val="center"/>
              <w:rPr>
                <w:rFonts w:ascii="宋体" w:hAnsi="宋体"/>
                <w:kern w:val="0"/>
                <w:sz w:val="18"/>
                <w:szCs w:val="18"/>
              </w:rPr>
            </w:pPr>
          </w:p>
        </w:tc>
      </w:tr>
      <w:tr w14:paraId="3980158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4AA659A2">
            <w:pPr>
              <w:autoSpaceDE w:val="0"/>
              <w:autoSpaceDN w:val="0"/>
              <w:adjustRightInd w:val="0"/>
              <w:snapToGrid w:val="0"/>
              <w:jc w:val="center"/>
              <w:rPr>
                <w:rFonts w:ascii="宋体" w:hAnsi="宋体" w:cs="MingLiU"/>
                <w:kern w:val="0"/>
                <w:sz w:val="18"/>
                <w:szCs w:val="18"/>
              </w:rPr>
            </w:pPr>
            <w:r>
              <w:rPr>
                <w:rFonts w:hint="eastAsia" w:ascii="宋体" w:hAnsi="宋体" w:cs="MingLiU"/>
                <w:kern w:val="0"/>
                <w:sz w:val="18"/>
                <w:szCs w:val="18"/>
              </w:rPr>
              <w:t>成立时间</w:t>
            </w:r>
          </w:p>
          <w:p w14:paraId="719C2589">
            <w:pPr>
              <w:autoSpaceDE w:val="0"/>
              <w:autoSpaceDN w:val="0"/>
              <w:adjustRightInd w:val="0"/>
              <w:snapToGrid w:val="0"/>
              <w:jc w:val="center"/>
              <w:rPr>
                <w:rFonts w:ascii="宋体" w:hAnsi="宋体"/>
                <w:kern w:val="0"/>
                <w:sz w:val="18"/>
                <w:szCs w:val="18"/>
              </w:rPr>
            </w:pPr>
          </w:p>
        </w:tc>
        <w:tc>
          <w:tcPr>
            <w:tcW w:w="3510" w:type="dxa"/>
            <w:gridSpan w:val="2"/>
            <w:tcBorders>
              <w:top w:val="single" w:color="000000" w:sz="4" w:space="0"/>
              <w:left w:val="single" w:color="000000" w:sz="4" w:space="0"/>
              <w:bottom w:val="single" w:color="000000" w:sz="4" w:space="0"/>
              <w:right w:val="single" w:color="000000" w:sz="4" w:space="0"/>
            </w:tcBorders>
            <w:vAlign w:val="center"/>
          </w:tcPr>
          <w:p w14:paraId="52A9F98C">
            <w:pPr>
              <w:autoSpaceDE w:val="0"/>
              <w:autoSpaceDN w:val="0"/>
              <w:adjustRightInd w:val="0"/>
              <w:snapToGrid w:val="0"/>
              <w:jc w:val="center"/>
              <w:rPr>
                <w:rFonts w:ascii="宋体" w:hAnsi="宋体"/>
                <w:kern w:val="0"/>
                <w:sz w:val="18"/>
                <w:szCs w:val="18"/>
              </w:rPr>
            </w:pPr>
          </w:p>
        </w:tc>
        <w:tc>
          <w:tcPr>
            <w:tcW w:w="4250" w:type="dxa"/>
            <w:gridSpan w:val="2"/>
            <w:tcBorders>
              <w:top w:val="single" w:color="000000" w:sz="4" w:space="0"/>
              <w:left w:val="single" w:color="000000" w:sz="4" w:space="0"/>
              <w:bottom w:val="single" w:color="000000" w:sz="4" w:space="0"/>
              <w:right w:val="single" w:color="000000" w:sz="8" w:space="0"/>
            </w:tcBorders>
            <w:vAlign w:val="center"/>
          </w:tcPr>
          <w:p w14:paraId="56AC37ED">
            <w:pPr>
              <w:autoSpaceDE w:val="0"/>
              <w:autoSpaceDN w:val="0"/>
              <w:adjustRightInd w:val="0"/>
              <w:snapToGrid w:val="0"/>
              <w:ind w:firstLine="180" w:firstLineChars="100"/>
              <w:rPr>
                <w:rFonts w:ascii="宋体" w:hAnsi="宋体"/>
                <w:kern w:val="0"/>
                <w:sz w:val="18"/>
                <w:szCs w:val="18"/>
              </w:rPr>
            </w:pPr>
            <w:r>
              <w:rPr>
                <w:rFonts w:hint="eastAsia" w:ascii="宋体" w:hAnsi="宋体" w:cs="MingLiU"/>
                <w:kern w:val="0"/>
                <w:sz w:val="18"/>
                <w:szCs w:val="18"/>
              </w:rPr>
              <w:t>员工总人数（自然人无需填写此栏）：</w:t>
            </w:r>
          </w:p>
        </w:tc>
      </w:tr>
      <w:tr w14:paraId="6E2C376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4CDA6FC3">
            <w:pPr>
              <w:autoSpaceDE w:val="0"/>
              <w:autoSpaceDN w:val="0"/>
              <w:adjustRightInd w:val="0"/>
              <w:snapToGrid w:val="0"/>
              <w:jc w:val="center"/>
              <w:rPr>
                <w:rFonts w:ascii="宋体" w:hAnsi="宋体" w:cs="MingLiU"/>
                <w:kern w:val="0"/>
                <w:sz w:val="18"/>
                <w:szCs w:val="18"/>
              </w:rPr>
            </w:pPr>
            <w:r>
              <w:rPr>
                <w:rFonts w:hint="eastAsia" w:ascii="宋体" w:hAnsi="宋体" w:cs="MingLiU"/>
                <w:kern w:val="0"/>
                <w:sz w:val="18"/>
                <w:szCs w:val="18"/>
              </w:rPr>
              <w:t>营业执照号</w:t>
            </w:r>
          </w:p>
          <w:p w14:paraId="7CD8043F">
            <w:pPr>
              <w:autoSpaceDE w:val="0"/>
              <w:autoSpaceDN w:val="0"/>
              <w:adjustRightInd w:val="0"/>
              <w:snapToGrid w:val="0"/>
              <w:jc w:val="center"/>
              <w:rPr>
                <w:rFonts w:ascii="宋体" w:hAnsi="宋体"/>
                <w:kern w:val="0"/>
                <w:sz w:val="18"/>
                <w:szCs w:val="18"/>
              </w:rPr>
            </w:pPr>
          </w:p>
        </w:tc>
        <w:tc>
          <w:tcPr>
            <w:tcW w:w="7760" w:type="dxa"/>
            <w:gridSpan w:val="4"/>
            <w:tcBorders>
              <w:top w:val="single" w:color="000000" w:sz="4" w:space="0"/>
              <w:left w:val="single" w:color="000000" w:sz="4" w:space="0"/>
              <w:bottom w:val="single" w:color="000000" w:sz="4" w:space="0"/>
              <w:right w:val="single" w:color="000000" w:sz="8" w:space="0"/>
            </w:tcBorders>
            <w:vAlign w:val="center"/>
          </w:tcPr>
          <w:p w14:paraId="166F8571">
            <w:pPr>
              <w:autoSpaceDE w:val="0"/>
              <w:autoSpaceDN w:val="0"/>
              <w:adjustRightInd w:val="0"/>
              <w:snapToGrid w:val="0"/>
              <w:jc w:val="center"/>
              <w:rPr>
                <w:rFonts w:ascii="宋体" w:hAnsi="宋体"/>
                <w:kern w:val="0"/>
                <w:sz w:val="18"/>
                <w:szCs w:val="18"/>
              </w:rPr>
            </w:pPr>
          </w:p>
        </w:tc>
      </w:tr>
      <w:tr w14:paraId="57D35C8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5780947F">
            <w:pPr>
              <w:autoSpaceDE w:val="0"/>
              <w:autoSpaceDN w:val="0"/>
              <w:adjustRightInd w:val="0"/>
              <w:snapToGrid w:val="0"/>
              <w:jc w:val="center"/>
              <w:rPr>
                <w:rFonts w:ascii="宋体" w:hAnsi="宋体" w:cs="MingLiU"/>
                <w:kern w:val="0"/>
                <w:sz w:val="18"/>
                <w:szCs w:val="18"/>
              </w:rPr>
            </w:pPr>
            <w:r>
              <w:rPr>
                <w:rFonts w:hint="eastAsia" w:ascii="宋体" w:hAnsi="宋体" w:cs="MingLiU"/>
                <w:kern w:val="0"/>
                <w:sz w:val="18"/>
                <w:szCs w:val="18"/>
              </w:rPr>
              <w:t>注册资金</w:t>
            </w:r>
          </w:p>
          <w:p w14:paraId="60D8EC8B">
            <w:pPr>
              <w:autoSpaceDE w:val="0"/>
              <w:autoSpaceDN w:val="0"/>
              <w:adjustRightInd w:val="0"/>
              <w:snapToGrid w:val="0"/>
              <w:jc w:val="center"/>
              <w:rPr>
                <w:rFonts w:ascii="宋体" w:hAnsi="宋体"/>
                <w:kern w:val="0"/>
                <w:sz w:val="18"/>
                <w:szCs w:val="18"/>
              </w:rPr>
            </w:pPr>
          </w:p>
        </w:tc>
        <w:tc>
          <w:tcPr>
            <w:tcW w:w="7760" w:type="dxa"/>
            <w:gridSpan w:val="4"/>
            <w:tcBorders>
              <w:top w:val="single" w:color="000000" w:sz="4" w:space="0"/>
              <w:left w:val="single" w:color="000000" w:sz="4" w:space="0"/>
              <w:bottom w:val="single" w:color="000000" w:sz="4" w:space="0"/>
              <w:right w:val="single" w:color="000000" w:sz="8" w:space="0"/>
            </w:tcBorders>
            <w:vAlign w:val="center"/>
          </w:tcPr>
          <w:p w14:paraId="70C5383E">
            <w:pPr>
              <w:autoSpaceDE w:val="0"/>
              <w:autoSpaceDN w:val="0"/>
              <w:adjustRightInd w:val="0"/>
              <w:snapToGrid w:val="0"/>
              <w:jc w:val="center"/>
              <w:rPr>
                <w:rFonts w:ascii="宋体" w:hAnsi="宋体"/>
                <w:kern w:val="0"/>
                <w:sz w:val="18"/>
                <w:szCs w:val="18"/>
              </w:rPr>
            </w:pPr>
          </w:p>
        </w:tc>
      </w:tr>
      <w:tr w14:paraId="0CA18E3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4F7E6573">
            <w:pPr>
              <w:autoSpaceDE w:val="0"/>
              <w:autoSpaceDN w:val="0"/>
              <w:adjustRightInd w:val="0"/>
              <w:snapToGrid w:val="0"/>
              <w:jc w:val="center"/>
              <w:rPr>
                <w:rFonts w:ascii="宋体" w:hAnsi="宋体" w:cs="MingLiU"/>
                <w:kern w:val="0"/>
                <w:sz w:val="18"/>
                <w:szCs w:val="18"/>
              </w:rPr>
            </w:pPr>
            <w:r>
              <w:rPr>
                <w:rFonts w:hint="eastAsia" w:ascii="宋体" w:hAnsi="宋体" w:cs="MingLiU"/>
                <w:kern w:val="0"/>
                <w:sz w:val="18"/>
                <w:szCs w:val="18"/>
              </w:rPr>
              <w:t>开户银行</w:t>
            </w:r>
          </w:p>
          <w:p w14:paraId="5C3D3C11">
            <w:pPr>
              <w:autoSpaceDE w:val="0"/>
              <w:autoSpaceDN w:val="0"/>
              <w:adjustRightInd w:val="0"/>
              <w:snapToGrid w:val="0"/>
              <w:jc w:val="center"/>
              <w:rPr>
                <w:rFonts w:ascii="宋体" w:hAnsi="宋体"/>
                <w:kern w:val="0"/>
                <w:sz w:val="18"/>
                <w:szCs w:val="18"/>
              </w:rPr>
            </w:pPr>
            <w:r>
              <w:rPr>
                <w:rFonts w:hint="eastAsia" w:ascii="宋体" w:hAnsi="宋体" w:cs="MingLiU"/>
                <w:kern w:val="0"/>
                <w:sz w:val="18"/>
                <w:szCs w:val="18"/>
              </w:rPr>
              <w:t>（自然人无需填写此栏）</w:t>
            </w:r>
          </w:p>
        </w:tc>
        <w:tc>
          <w:tcPr>
            <w:tcW w:w="7760" w:type="dxa"/>
            <w:gridSpan w:val="4"/>
            <w:tcBorders>
              <w:top w:val="single" w:color="000000" w:sz="4" w:space="0"/>
              <w:left w:val="single" w:color="000000" w:sz="4" w:space="0"/>
              <w:bottom w:val="single" w:color="000000" w:sz="4" w:space="0"/>
              <w:right w:val="single" w:color="000000" w:sz="8" w:space="0"/>
            </w:tcBorders>
            <w:vAlign w:val="center"/>
          </w:tcPr>
          <w:p w14:paraId="62D81DB1">
            <w:pPr>
              <w:autoSpaceDE w:val="0"/>
              <w:autoSpaceDN w:val="0"/>
              <w:adjustRightInd w:val="0"/>
              <w:snapToGrid w:val="0"/>
              <w:jc w:val="center"/>
              <w:rPr>
                <w:rFonts w:ascii="宋体" w:hAnsi="宋体"/>
                <w:kern w:val="0"/>
                <w:sz w:val="18"/>
                <w:szCs w:val="18"/>
              </w:rPr>
            </w:pPr>
          </w:p>
        </w:tc>
      </w:tr>
      <w:tr w14:paraId="394CA6F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522F12FC">
            <w:pPr>
              <w:autoSpaceDE w:val="0"/>
              <w:autoSpaceDN w:val="0"/>
              <w:adjustRightInd w:val="0"/>
              <w:snapToGrid w:val="0"/>
              <w:jc w:val="center"/>
              <w:rPr>
                <w:rFonts w:ascii="宋体" w:hAnsi="宋体"/>
                <w:kern w:val="0"/>
                <w:sz w:val="18"/>
                <w:szCs w:val="18"/>
              </w:rPr>
            </w:pPr>
            <w:r>
              <w:rPr>
                <w:rFonts w:hint="eastAsia" w:ascii="宋体" w:hAnsi="宋体"/>
                <w:kern w:val="0"/>
                <w:sz w:val="18"/>
                <w:szCs w:val="18"/>
              </w:rPr>
              <w:t>账</w:t>
            </w:r>
            <w:r>
              <w:rPr>
                <w:rFonts w:ascii="宋体" w:hAnsi="宋体"/>
                <w:kern w:val="0"/>
                <w:sz w:val="18"/>
                <w:szCs w:val="18"/>
              </w:rPr>
              <w:t xml:space="preserve">  </w:t>
            </w:r>
            <w:r>
              <w:rPr>
                <w:rFonts w:hint="eastAsia" w:ascii="宋体" w:hAnsi="宋体"/>
                <w:kern w:val="0"/>
                <w:sz w:val="18"/>
                <w:szCs w:val="18"/>
              </w:rPr>
              <w:t>号</w:t>
            </w:r>
          </w:p>
          <w:p w14:paraId="127A9F96">
            <w:pPr>
              <w:autoSpaceDE w:val="0"/>
              <w:autoSpaceDN w:val="0"/>
              <w:adjustRightInd w:val="0"/>
              <w:snapToGrid w:val="0"/>
              <w:jc w:val="center"/>
              <w:rPr>
                <w:rFonts w:ascii="宋体" w:hAnsi="宋体"/>
                <w:kern w:val="0"/>
                <w:sz w:val="18"/>
                <w:szCs w:val="18"/>
              </w:rPr>
            </w:pPr>
          </w:p>
        </w:tc>
        <w:tc>
          <w:tcPr>
            <w:tcW w:w="7760" w:type="dxa"/>
            <w:gridSpan w:val="4"/>
            <w:tcBorders>
              <w:top w:val="single" w:color="000000" w:sz="4" w:space="0"/>
              <w:left w:val="single" w:color="000000" w:sz="4" w:space="0"/>
              <w:bottom w:val="single" w:color="000000" w:sz="4" w:space="0"/>
              <w:right w:val="single" w:color="000000" w:sz="8" w:space="0"/>
            </w:tcBorders>
            <w:vAlign w:val="center"/>
          </w:tcPr>
          <w:p w14:paraId="76E78032">
            <w:pPr>
              <w:autoSpaceDE w:val="0"/>
              <w:autoSpaceDN w:val="0"/>
              <w:adjustRightInd w:val="0"/>
              <w:snapToGrid w:val="0"/>
              <w:jc w:val="center"/>
              <w:rPr>
                <w:rFonts w:ascii="宋体" w:hAnsi="宋体"/>
                <w:kern w:val="0"/>
                <w:sz w:val="18"/>
                <w:szCs w:val="18"/>
              </w:rPr>
            </w:pPr>
          </w:p>
        </w:tc>
      </w:tr>
      <w:tr w14:paraId="74C15A7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1160"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0A0500F2">
            <w:pPr>
              <w:autoSpaceDE w:val="0"/>
              <w:autoSpaceDN w:val="0"/>
              <w:adjustRightInd w:val="0"/>
              <w:snapToGrid w:val="0"/>
              <w:jc w:val="center"/>
              <w:rPr>
                <w:rFonts w:ascii="宋体" w:hAnsi="宋体"/>
                <w:kern w:val="0"/>
                <w:sz w:val="18"/>
                <w:szCs w:val="18"/>
              </w:rPr>
            </w:pPr>
            <w:r>
              <w:rPr>
                <w:rFonts w:hint="eastAsia" w:ascii="宋体" w:hAnsi="宋体" w:cs="MingLiU"/>
                <w:kern w:val="0"/>
                <w:sz w:val="18"/>
                <w:szCs w:val="18"/>
              </w:rPr>
              <w:t>经营范围</w:t>
            </w:r>
          </w:p>
        </w:tc>
        <w:tc>
          <w:tcPr>
            <w:tcW w:w="7760" w:type="dxa"/>
            <w:gridSpan w:val="4"/>
            <w:tcBorders>
              <w:top w:val="single" w:color="000000" w:sz="4" w:space="0"/>
              <w:left w:val="single" w:color="000000" w:sz="4" w:space="0"/>
              <w:bottom w:val="single" w:color="000000" w:sz="4" w:space="0"/>
              <w:right w:val="single" w:color="000000" w:sz="8" w:space="0"/>
            </w:tcBorders>
            <w:vAlign w:val="center"/>
          </w:tcPr>
          <w:p w14:paraId="6AF34EAE">
            <w:pPr>
              <w:autoSpaceDE w:val="0"/>
              <w:autoSpaceDN w:val="0"/>
              <w:adjustRightInd w:val="0"/>
              <w:snapToGrid w:val="0"/>
              <w:jc w:val="center"/>
              <w:rPr>
                <w:rFonts w:ascii="宋体" w:hAnsi="宋体"/>
                <w:kern w:val="0"/>
                <w:sz w:val="18"/>
                <w:szCs w:val="18"/>
              </w:rPr>
            </w:pPr>
          </w:p>
        </w:tc>
      </w:tr>
      <w:tr w14:paraId="1BBE891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1160"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73388915">
            <w:pPr>
              <w:autoSpaceDE w:val="0"/>
              <w:autoSpaceDN w:val="0"/>
              <w:adjustRightInd w:val="0"/>
              <w:snapToGrid w:val="0"/>
              <w:jc w:val="center"/>
              <w:rPr>
                <w:rFonts w:ascii="宋体" w:hAnsi="宋体" w:cs="MingLiU"/>
                <w:kern w:val="0"/>
                <w:sz w:val="18"/>
                <w:szCs w:val="18"/>
              </w:rPr>
            </w:pPr>
            <w:r>
              <w:rPr>
                <w:rFonts w:hint="eastAsia" w:ascii="宋体" w:hAnsi="宋体" w:cs="MingLiU"/>
                <w:kern w:val="0"/>
                <w:sz w:val="18"/>
                <w:szCs w:val="18"/>
              </w:rPr>
              <w:t>亮点项目</w:t>
            </w:r>
          </w:p>
        </w:tc>
        <w:tc>
          <w:tcPr>
            <w:tcW w:w="7760" w:type="dxa"/>
            <w:gridSpan w:val="4"/>
            <w:tcBorders>
              <w:top w:val="single" w:color="000000" w:sz="4" w:space="0"/>
              <w:left w:val="single" w:color="000000" w:sz="4" w:space="0"/>
              <w:bottom w:val="single" w:color="000000" w:sz="4" w:space="0"/>
              <w:right w:val="single" w:color="000000" w:sz="8" w:space="0"/>
            </w:tcBorders>
            <w:vAlign w:val="center"/>
          </w:tcPr>
          <w:p w14:paraId="669DE338">
            <w:pPr>
              <w:autoSpaceDE w:val="0"/>
              <w:autoSpaceDN w:val="0"/>
              <w:adjustRightInd w:val="0"/>
              <w:snapToGrid w:val="0"/>
              <w:jc w:val="center"/>
              <w:rPr>
                <w:rFonts w:ascii="宋体" w:hAnsi="宋体"/>
                <w:kern w:val="0"/>
                <w:sz w:val="18"/>
                <w:szCs w:val="18"/>
              </w:rPr>
            </w:pPr>
          </w:p>
        </w:tc>
      </w:tr>
      <w:tr w14:paraId="25EE07A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1855" w:type="dxa"/>
            <w:tcBorders>
              <w:top w:val="single" w:color="000000" w:sz="4" w:space="0"/>
              <w:left w:val="single" w:color="000000" w:sz="8" w:space="0"/>
              <w:bottom w:val="single" w:color="000000" w:sz="8" w:space="0"/>
              <w:right w:val="single" w:color="000000" w:sz="4" w:space="0"/>
            </w:tcBorders>
            <w:vAlign w:val="center"/>
          </w:tcPr>
          <w:p w14:paraId="293CD8C9">
            <w:pPr>
              <w:autoSpaceDE w:val="0"/>
              <w:autoSpaceDN w:val="0"/>
              <w:adjustRightInd w:val="0"/>
              <w:snapToGrid w:val="0"/>
              <w:jc w:val="center"/>
              <w:rPr>
                <w:rFonts w:ascii="宋体" w:hAnsi="宋体"/>
                <w:kern w:val="0"/>
              </w:rPr>
            </w:pPr>
            <w:r>
              <w:rPr>
                <w:rFonts w:hint="eastAsia" w:ascii="宋体" w:hAnsi="宋体" w:cs="MingLiU"/>
                <w:kern w:val="0"/>
              </w:rPr>
              <w:t>备</w:t>
            </w:r>
            <w:r>
              <w:rPr>
                <w:rFonts w:ascii="宋体" w:hAnsi="宋体" w:cs="MingLiU"/>
                <w:kern w:val="0"/>
              </w:rPr>
              <w:t xml:space="preserve">  </w:t>
            </w:r>
            <w:r>
              <w:rPr>
                <w:rFonts w:hint="eastAsia" w:ascii="宋体" w:hAnsi="宋体" w:cs="MingLiU"/>
                <w:kern w:val="0"/>
              </w:rPr>
              <w:t>注</w:t>
            </w:r>
          </w:p>
        </w:tc>
        <w:tc>
          <w:tcPr>
            <w:tcW w:w="7760" w:type="dxa"/>
            <w:gridSpan w:val="4"/>
            <w:tcBorders>
              <w:top w:val="single" w:color="000000" w:sz="4" w:space="0"/>
              <w:left w:val="single" w:color="000000" w:sz="4" w:space="0"/>
              <w:bottom w:val="single" w:color="000000" w:sz="8" w:space="0"/>
              <w:right w:val="single" w:color="000000" w:sz="8" w:space="0"/>
            </w:tcBorders>
            <w:vAlign w:val="center"/>
          </w:tcPr>
          <w:p w14:paraId="1F6F74C4">
            <w:pPr>
              <w:autoSpaceDE w:val="0"/>
              <w:autoSpaceDN w:val="0"/>
              <w:adjustRightInd w:val="0"/>
              <w:snapToGrid w:val="0"/>
              <w:jc w:val="center"/>
              <w:rPr>
                <w:rFonts w:ascii="宋体" w:hAnsi="宋体"/>
                <w:b/>
                <w:bCs/>
                <w:kern w:val="0"/>
              </w:rPr>
            </w:pPr>
            <w:r>
              <w:rPr>
                <w:rFonts w:hint="eastAsia" w:ascii="宋体" w:hAnsi="宋体"/>
                <w:b/>
                <w:bCs/>
                <w:kern w:val="0"/>
              </w:rPr>
              <w:t>邮箱务必填写正确，后期综合评比时采购人通过（</w:t>
            </w:r>
            <w:r>
              <w:rPr>
                <w:rFonts w:ascii="宋体" w:hAnsi="宋体"/>
                <w:b/>
                <w:bCs/>
                <w:kern w:val="0"/>
              </w:rPr>
              <w:t>cqljwy2015@163.com）</w:t>
            </w:r>
          </w:p>
          <w:p w14:paraId="2EEF777E">
            <w:pPr>
              <w:autoSpaceDE w:val="0"/>
              <w:autoSpaceDN w:val="0"/>
              <w:adjustRightInd w:val="0"/>
              <w:snapToGrid w:val="0"/>
              <w:jc w:val="center"/>
              <w:rPr>
                <w:rFonts w:ascii="宋体" w:hAnsi="宋体"/>
                <w:kern w:val="0"/>
              </w:rPr>
            </w:pPr>
            <w:r>
              <w:rPr>
                <w:rFonts w:hint="eastAsia" w:ascii="宋体" w:hAnsi="宋体"/>
                <w:b/>
                <w:bCs/>
                <w:kern w:val="0"/>
              </w:rPr>
              <w:t>邮箱发送至报名单位接收本项目采购文件的邮箱</w:t>
            </w:r>
          </w:p>
        </w:tc>
      </w:tr>
    </w:tbl>
    <w:p w14:paraId="654E0121">
      <w:pPr>
        <w:widowControl/>
        <w:rPr>
          <w:rFonts w:ascii="黑体" w:hAnsi="黑体" w:eastAsia="黑体"/>
          <w:sz w:val="28"/>
          <w:szCs w:val="28"/>
        </w:rPr>
      </w:pPr>
      <w:r>
        <w:rPr>
          <w:rFonts w:hint="eastAsia" w:ascii="黑体" w:hAnsi="黑体" w:eastAsia="黑体"/>
          <w:sz w:val="28"/>
          <w:szCs w:val="28"/>
        </w:rPr>
        <w:t>附件</w:t>
      </w:r>
      <w:r>
        <w:rPr>
          <w:rFonts w:hint="eastAsia" w:ascii="黑体" w:hAnsi="黑体" w:eastAsia="黑体"/>
          <w:sz w:val="28"/>
          <w:szCs w:val="28"/>
          <w:lang w:val="en-US" w:eastAsia="zh-CN"/>
        </w:rPr>
        <w:t>1.</w:t>
      </w:r>
      <w:r>
        <w:rPr>
          <w:rFonts w:ascii="黑体" w:hAnsi="黑体" w:eastAsia="黑体"/>
          <w:sz w:val="28"/>
          <w:szCs w:val="28"/>
        </w:rPr>
        <w:t>2</w:t>
      </w:r>
    </w:p>
    <w:p w14:paraId="31280342">
      <w:pPr>
        <w:widowControl/>
        <w:tabs>
          <w:tab w:val="left" w:pos="1606"/>
        </w:tabs>
        <w:ind w:firstLine="1680" w:firstLineChars="600"/>
        <w:rPr>
          <w:rFonts w:ascii="黑体" w:hAnsi="黑体" w:eastAsia="黑体"/>
          <w:sz w:val="28"/>
          <w:szCs w:val="28"/>
        </w:rPr>
      </w:pPr>
      <w:r>
        <w:rPr>
          <w:rFonts w:ascii="黑体" w:hAnsi="黑体" w:eastAsia="黑体"/>
          <w:sz w:val="28"/>
          <w:szCs w:val="28"/>
        </w:rPr>
        <w:tab/>
      </w:r>
    </w:p>
    <w:p w14:paraId="62A98CDC">
      <w:pPr>
        <w:widowControl/>
        <w:tabs>
          <w:tab w:val="left" w:pos="1606"/>
        </w:tabs>
        <w:ind w:firstLine="1680" w:firstLineChars="600"/>
        <w:rPr>
          <w:rFonts w:ascii="黑体" w:hAnsi="黑体" w:eastAsia="黑体"/>
          <w:sz w:val="28"/>
          <w:szCs w:val="28"/>
        </w:rPr>
      </w:pPr>
      <w:r>
        <w:rPr>
          <w:rFonts w:hint="eastAsia" w:ascii="黑体" w:hAnsi="黑体" w:eastAsia="黑体"/>
          <w:sz w:val="28"/>
          <w:szCs w:val="28"/>
        </w:rPr>
        <w:t>（一）法定代表人身份证明书（格式）</w:t>
      </w:r>
    </w:p>
    <w:p w14:paraId="2FAF95B3">
      <w:pPr>
        <w:tabs>
          <w:tab w:val="left" w:pos="6300"/>
        </w:tabs>
        <w:snapToGrid w:val="0"/>
        <w:spacing w:line="500" w:lineRule="exact"/>
        <w:ind w:firstLine="570"/>
        <w:rPr>
          <w:rFonts w:ascii="仿宋" w:hAnsi="仿宋" w:eastAsia="仿宋"/>
          <w:sz w:val="28"/>
          <w:szCs w:val="28"/>
        </w:rPr>
      </w:pPr>
    </w:p>
    <w:p w14:paraId="3A8E11E3">
      <w:pPr>
        <w:tabs>
          <w:tab w:val="left" w:pos="6300"/>
        </w:tabs>
        <w:snapToGrid w:val="0"/>
        <w:spacing w:line="500" w:lineRule="exact"/>
        <w:ind w:firstLine="570"/>
        <w:rPr>
          <w:rFonts w:ascii="仿宋" w:hAnsi="仿宋" w:eastAsia="仿宋"/>
          <w:sz w:val="28"/>
          <w:szCs w:val="28"/>
        </w:rPr>
      </w:pPr>
      <w:r>
        <w:rPr>
          <w:rFonts w:ascii="仿宋" w:hAnsi="仿宋" w:eastAsia="仿宋"/>
          <w:sz w:val="28"/>
          <w:szCs w:val="28"/>
          <w:u w:val="single"/>
        </w:rPr>
        <w:t xml:space="preserve">        </w:t>
      </w:r>
      <w:r>
        <w:rPr>
          <w:rFonts w:hint="eastAsia" w:ascii="仿宋" w:hAnsi="仿宋" w:eastAsia="仿宋"/>
          <w:sz w:val="28"/>
          <w:szCs w:val="28"/>
        </w:rPr>
        <w:t>（法定代表人姓名）在</w:t>
      </w:r>
      <w:r>
        <w:rPr>
          <w:rFonts w:ascii="仿宋" w:hAnsi="仿宋" w:eastAsia="仿宋"/>
          <w:sz w:val="28"/>
          <w:szCs w:val="28"/>
          <w:u w:val="single"/>
        </w:rPr>
        <w:t xml:space="preserve">                       </w:t>
      </w:r>
      <w:r>
        <w:rPr>
          <w:rFonts w:hint="eastAsia" w:ascii="仿宋" w:hAnsi="仿宋" w:eastAsia="仿宋"/>
          <w:sz w:val="28"/>
          <w:szCs w:val="28"/>
        </w:rPr>
        <w:t>（报名单位名称）任</w:t>
      </w:r>
      <w:r>
        <w:rPr>
          <w:rFonts w:ascii="仿宋" w:hAnsi="仿宋" w:eastAsia="仿宋"/>
          <w:sz w:val="28"/>
          <w:szCs w:val="28"/>
          <w:u w:val="single"/>
        </w:rPr>
        <w:t xml:space="preserve">             </w:t>
      </w:r>
      <w:r>
        <w:rPr>
          <w:rFonts w:hint="eastAsia" w:ascii="仿宋" w:hAnsi="仿宋" w:eastAsia="仿宋"/>
          <w:sz w:val="28"/>
          <w:szCs w:val="28"/>
        </w:rPr>
        <w:t>（职务名称）职务，是</w:t>
      </w:r>
      <w:r>
        <w:rPr>
          <w:rFonts w:ascii="仿宋" w:hAnsi="仿宋" w:eastAsia="仿宋"/>
          <w:sz w:val="28"/>
          <w:szCs w:val="28"/>
          <w:u w:val="single"/>
        </w:rPr>
        <w:t xml:space="preserve">          </w:t>
      </w:r>
      <w:r>
        <w:rPr>
          <w:rFonts w:hint="eastAsia" w:ascii="仿宋" w:hAnsi="仿宋" w:eastAsia="仿宋"/>
          <w:sz w:val="28"/>
          <w:szCs w:val="28"/>
        </w:rPr>
        <w:t>（报名单位名称）的法定代表人。</w:t>
      </w:r>
    </w:p>
    <w:p w14:paraId="519CDF91">
      <w:pPr>
        <w:tabs>
          <w:tab w:val="left" w:pos="6300"/>
        </w:tabs>
        <w:snapToGrid w:val="0"/>
        <w:spacing w:line="500" w:lineRule="exact"/>
        <w:ind w:firstLine="570"/>
        <w:rPr>
          <w:rFonts w:ascii="仿宋" w:hAnsi="仿宋" w:eastAsia="仿宋"/>
          <w:sz w:val="28"/>
          <w:szCs w:val="28"/>
        </w:rPr>
      </w:pPr>
    </w:p>
    <w:p w14:paraId="067EB509">
      <w:pPr>
        <w:tabs>
          <w:tab w:val="left" w:pos="6300"/>
        </w:tabs>
        <w:snapToGrid w:val="0"/>
        <w:spacing w:line="500" w:lineRule="exact"/>
        <w:ind w:firstLine="570"/>
        <w:rPr>
          <w:rFonts w:ascii="仿宋" w:hAnsi="仿宋" w:eastAsia="仿宋"/>
          <w:sz w:val="28"/>
          <w:szCs w:val="28"/>
        </w:rPr>
      </w:pPr>
      <w:r>
        <w:rPr>
          <w:rFonts w:hint="eastAsia" w:ascii="仿宋" w:hAnsi="仿宋" w:eastAsia="仿宋"/>
          <w:sz w:val="28"/>
          <w:szCs w:val="28"/>
        </w:rPr>
        <w:t>特此证明。</w:t>
      </w:r>
    </w:p>
    <w:p w14:paraId="2247588E">
      <w:pPr>
        <w:tabs>
          <w:tab w:val="left" w:pos="6300"/>
        </w:tabs>
        <w:snapToGrid w:val="0"/>
        <w:spacing w:line="500" w:lineRule="exact"/>
        <w:ind w:firstLine="570"/>
        <w:rPr>
          <w:rFonts w:ascii="仿宋" w:hAnsi="仿宋" w:eastAsia="仿宋"/>
          <w:sz w:val="28"/>
          <w:szCs w:val="28"/>
        </w:rPr>
      </w:pPr>
    </w:p>
    <w:p w14:paraId="48735452">
      <w:pPr>
        <w:tabs>
          <w:tab w:val="left" w:pos="6300"/>
        </w:tabs>
        <w:snapToGrid w:val="0"/>
        <w:spacing w:line="500" w:lineRule="exact"/>
        <w:ind w:firstLine="570"/>
        <w:rPr>
          <w:rFonts w:ascii="仿宋" w:hAnsi="仿宋" w:eastAsia="仿宋"/>
          <w:sz w:val="28"/>
          <w:szCs w:val="28"/>
        </w:rPr>
      </w:pPr>
    </w:p>
    <w:p w14:paraId="1401625F">
      <w:pPr>
        <w:tabs>
          <w:tab w:val="left" w:pos="6300"/>
        </w:tabs>
        <w:snapToGrid w:val="0"/>
        <w:spacing w:line="500" w:lineRule="exact"/>
        <w:ind w:firstLine="570"/>
        <w:rPr>
          <w:rFonts w:ascii="仿宋" w:hAnsi="仿宋" w:eastAsia="仿宋"/>
          <w:sz w:val="28"/>
          <w:szCs w:val="28"/>
        </w:rPr>
      </w:pPr>
    </w:p>
    <w:p w14:paraId="0C1077E7">
      <w:pPr>
        <w:tabs>
          <w:tab w:val="left" w:pos="6300"/>
        </w:tabs>
        <w:snapToGrid w:val="0"/>
        <w:spacing w:line="500" w:lineRule="exact"/>
        <w:ind w:firstLine="570"/>
        <w:rPr>
          <w:rFonts w:ascii="仿宋" w:hAnsi="仿宋" w:eastAsia="仿宋"/>
          <w:sz w:val="28"/>
          <w:szCs w:val="28"/>
        </w:rPr>
      </w:pPr>
      <w:r>
        <w:rPr>
          <w:rFonts w:ascii="仿宋" w:hAnsi="仿宋" w:eastAsia="仿宋"/>
          <w:sz w:val="28"/>
          <w:szCs w:val="28"/>
        </w:rPr>
        <w:t xml:space="preserve">                                  单位名称（公章）：</w:t>
      </w:r>
    </w:p>
    <w:p w14:paraId="1E132FAB">
      <w:pPr>
        <w:tabs>
          <w:tab w:val="left" w:pos="6300"/>
        </w:tabs>
        <w:snapToGrid w:val="0"/>
        <w:spacing w:line="500" w:lineRule="exact"/>
        <w:ind w:firstLine="570"/>
        <w:rPr>
          <w:rFonts w:ascii="仿宋" w:hAnsi="仿宋" w:eastAsia="仿宋"/>
          <w:sz w:val="28"/>
          <w:szCs w:val="28"/>
        </w:rPr>
      </w:pPr>
    </w:p>
    <w:p w14:paraId="25F3885A">
      <w:pPr>
        <w:tabs>
          <w:tab w:val="left" w:pos="6300"/>
        </w:tabs>
        <w:snapToGrid w:val="0"/>
        <w:spacing w:line="500" w:lineRule="exact"/>
        <w:ind w:firstLine="570"/>
        <w:rPr>
          <w:rFonts w:ascii="仿宋" w:hAnsi="仿宋" w:eastAsia="仿宋"/>
          <w:sz w:val="28"/>
          <w:szCs w:val="28"/>
        </w:rPr>
      </w:pPr>
    </w:p>
    <w:p w14:paraId="52406E38">
      <w:pPr>
        <w:tabs>
          <w:tab w:val="left" w:pos="6300"/>
        </w:tabs>
        <w:snapToGrid w:val="0"/>
        <w:spacing w:line="500" w:lineRule="exact"/>
        <w:ind w:firstLine="570"/>
        <w:rPr>
          <w:rFonts w:ascii="仿宋" w:hAnsi="仿宋" w:eastAsia="仿宋"/>
          <w:sz w:val="28"/>
          <w:szCs w:val="28"/>
        </w:rPr>
      </w:pPr>
    </w:p>
    <w:p w14:paraId="139B873C">
      <w:pPr>
        <w:tabs>
          <w:tab w:val="left" w:pos="6300"/>
        </w:tabs>
        <w:snapToGrid w:val="0"/>
        <w:spacing w:line="500" w:lineRule="exact"/>
        <w:ind w:firstLine="570"/>
        <w:rPr>
          <w:rFonts w:ascii="仿宋" w:hAnsi="仿宋" w:eastAsia="仿宋"/>
          <w:sz w:val="28"/>
          <w:szCs w:val="28"/>
        </w:rPr>
      </w:pPr>
      <w:r>
        <w:rPr>
          <w:rFonts w:ascii="仿宋" w:hAnsi="仿宋" w:eastAsia="仿宋"/>
          <w:sz w:val="28"/>
          <w:szCs w:val="28"/>
        </w:rPr>
        <w:t xml:space="preserve">                                  年   月   日</w:t>
      </w:r>
    </w:p>
    <w:p w14:paraId="5493E06A">
      <w:pPr>
        <w:tabs>
          <w:tab w:val="left" w:pos="6300"/>
        </w:tabs>
        <w:snapToGrid w:val="0"/>
        <w:spacing w:line="500" w:lineRule="exact"/>
        <w:ind w:firstLine="570"/>
        <w:rPr>
          <w:rFonts w:ascii="仿宋" w:hAnsi="仿宋" w:eastAsia="仿宋"/>
          <w:sz w:val="28"/>
          <w:szCs w:val="28"/>
        </w:rPr>
      </w:pPr>
    </w:p>
    <w:p w14:paraId="4953D9CA">
      <w:pPr>
        <w:tabs>
          <w:tab w:val="left" w:pos="6300"/>
        </w:tabs>
        <w:snapToGrid w:val="0"/>
        <w:spacing w:line="500" w:lineRule="exact"/>
        <w:ind w:firstLine="570"/>
        <w:rPr>
          <w:rFonts w:ascii="仿宋" w:hAnsi="仿宋" w:eastAsia="仿宋"/>
          <w:szCs w:val="28"/>
        </w:rPr>
      </w:pPr>
    </w:p>
    <w:p w14:paraId="5111C0FF">
      <w:pPr>
        <w:tabs>
          <w:tab w:val="left" w:pos="6300"/>
        </w:tabs>
        <w:snapToGrid w:val="0"/>
        <w:spacing w:line="500" w:lineRule="exact"/>
        <w:ind w:firstLine="570"/>
        <w:rPr>
          <w:rFonts w:ascii="仿宋" w:hAnsi="仿宋" w:eastAsia="仿宋"/>
          <w:sz w:val="28"/>
          <w:szCs w:val="28"/>
        </w:rPr>
      </w:pPr>
    </w:p>
    <w:p w14:paraId="18F55B86">
      <w:pPr>
        <w:tabs>
          <w:tab w:val="left" w:pos="6300"/>
        </w:tabs>
        <w:snapToGrid w:val="0"/>
        <w:spacing w:line="500" w:lineRule="exact"/>
        <w:ind w:firstLine="570"/>
        <w:rPr>
          <w:rFonts w:ascii="仿宋" w:hAnsi="仿宋" w:eastAsia="仿宋"/>
          <w:sz w:val="28"/>
          <w:szCs w:val="28"/>
        </w:rPr>
      </w:pPr>
    </w:p>
    <w:p w14:paraId="4CC59DA7">
      <w:pPr>
        <w:tabs>
          <w:tab w:val="left" w:pos="6300"/>
        </w:tabs>
        <w:snapToGrid w:val="0"/>
        <w:spacing w:line="500" w:lineRule="exact"/>
        <w:ind w:firstLine="570"/>
        <w:rPr>
          <w:rFonts w:ascii="仿宋" w:hAnsi="仿宋" w:eastAsia="仿宋"/>
          <w:sz w:val="28"/>
          <w:szCs w:val="28"/>
        </w:rPr>
      </w:pPr>
    </w:p>
    <w:p w14:paraId="160C085C">
      <w:pPr>
        <w:tabs>
          <w:tab w:val="left" w:pos="6300"/>
        </w:tabs>
        <w:snapToGrid w:val="0"/>
        <w:spacing w:line="500" w:lineRule="exact"/>
        <w:ind w:firstLine="570"/>
        <w:rPr>
          <w:rFonts w:ascii="仿宋" w:hAnsi="仿宋" w:eastAsia="仿宋"/>
          <w:sz w:val="28"/>
          <w:szCs w:val="28"/>
        </w:rPr>
      </w:pPr>
    </w:p>
    <w:p w14:paraId="2D102B0C">
      <w:pPr>
        <w:tabs>
          <w:tab w:val="left" w:pos="6300"/>
        </w:tabs>
        <w:snapToGrid w:val="0"/>
        <w:spacing w:line="500" w:lineRule="exact"/>
        <w:ind w:firstLine="570"/>
        <w:rPr>
          <w:rFonts w:ascii="仿宋" w:hAnsi="仿宋" w:eastAsia="仿宋"/>
          <w:sz w:val="28"/>
          <w:szCs w:val="28"/>
        </w:rPr>
      </w:pPr>
    </w:p>
    <w:p w14:paraId="12CEAED5">
      <w:pPr>
        <w:tabs>
          <w:tab w:val="left" w:pos="6300"/>
        </w:tabs>
        <w:snapToGrid w:val="0"/>
        <w:spacing w:line="500" w:lineRule="exact"/>
        <w:ind w:firstLine="570"/>
        <w:rPr>
          <w:rFonts w:ascii="仿宋" w:hAnsi="仿宋" w:eastAsia="仿宋"/>
          <w:sz w:val="28"/>
          <w:szCs w:val="28"/>
        </w:rPr>
      </w:pPr>
      <w:r>
        <w:rPr>
          <w:rFonts w:hint="eastAsia" w:ascii="仿宋" w:hAnsi="仿宋" w:eastAsia="仿宋"/>
          <w:sz w:val="28"/>
          <w:szCs w:val="28"/>
        </w:rPr>
        <w:t>（附：法定代表人身份证正反面复印件）</w:t>
      </w:r>
    </w:p>
    <w:p w14:paraId="7D6407F5">
      <w:pPr>
        <w:tabs>
          <w:tab w:val="left" w:pos="6300"/>
        </w:tabs>
        <w:snapToGrid w:val="0"/>
        <w:spacing w:line="500" w:lineRule="exact"/>
        <w:rPr>
          <w:rFonts w:ascii="黑体" w:hAnsi="黑体" w:eastAsia="黑体"/>
          <w:sz w:val="28"/>
          <w:szCs w:val="28"/>
        </w:rPr>
      </w:pPr>
    </w:p>
    <w:p w14:paraId="4F5090E6">
      <w:pPr>
        <w:tabs>
          <w:tab w:val="left" w:pos="6300"/>
        </w:tabs>
        <w:snapToGrid w:val="0"/>
        <w:spacing w:line="500" w:lineRule="exact"/>
        <w:rPr>
          <w:rFonts w:ascii="黑体" w:hAnsi="黑体" w:eastAsia="黑体"/>
          <w:sz w:val="28"/>
          <w:szCs w:val="28"/>
        </w:rPr>
      </w:pPr>
    </w:p>
    <w:p w14:paraId="25C827B0">
      <w:pPr>
        <w:tabs>
          <w:tab w:val="left" w:pos="6300"/>
        </w:tabs>
        <w:snapToGrid w:val="0"/>
        <w:spacing w:line="500" w:lineRule="exact"/>
        <w:rPr>
          <w:rFonts w:hint="eastAsia" w:ascii="黑体" w:hAnsi="黑体" w:eastAsia="黑体"/>
          <w:sz w:val="28"/>
          <w:szCs w:val="28"/>
          <w:lang w:val="en-US" w:eastAsia="zh-CN"/>
        </w:rPr>
      </w:pPr>
      <w:r>
        <w:rPr>
          <w:rFonts w:hint="eastAsia" w:ascii="黑体" w:hAnsi="黑体" w:eastAsia="黑体"/>
          <w:sz w:val="28"/>
          <w:szCs w:val="28"/>
          <w:lang w:eastAsia="zh-CN"/>
        </w:rPr>
        <w:t>附件</w:t>
      </w:r>
      <w:r>
        <w:rPr>
          <w:rFonts w:hint="eastAsia" w:ascii="黑体" w:hAnsi="黑体" w:eastAsia="黑体"/>
          <w:sz w:val="28"/>
          <w:szCs w:val="28"/>
          <w:lang w:val="en-US" w:eastAsia="zh-CN"/>
        </w:rPr>
        <w:t>1.3</w:t>
      </w:r>
    </w:p>
    <w:p w14:paraId="17A360ED">
      <w:pPr>
        <w:tabs>
          <w:tab w:val="left" w:pos="6300"/>
        </w:tabs>
        <w:snapToGrid w:val="0"/>
        <w:spacing w:line="500" w:lineRule="exact"/>
        <w:ind w:firstLine="1960" w:firstLineChars="700"/>
        <w:rPr>
          <w:rFonts w:hint="eastAsia" w:ascii="黑体" w:hAnsi="黑体" w:eastAsia="黑体"/>
          <w:sz w:val="28"/>
          <w:szCs w:val="28"/>
          <w:lang w:val="en-US" w:eastAsia="zh-CN"/>
        </w:rPr>
      </w:pPr>
    </w:p>
    <w:p w14:paraId="1E2BF5E0">
      <w:pPr>
        <w:tabs>
          <w:tab w:val="left" w:pos="6300"/>
        </w:tabs>
        <w:snapToGrid w:val="0"/>
        <w:spacing w:line="500" w:lineRule="exact"/>
        <w:ind w:firstLine="1960" w:firstLineChars="700"/>
        <w:rPr>
          <w:rFonts w:ascii="黑体" w:hAnsi="黑体" w:eastAsia="黑体"/>
          <w:sz w:val="28"/>
          <w:szCs w:val="28"/>
        </w:rPr>
      </w:pPr>
      <w:r>
        <w:rPr>
          <w:rFonts w:hint="eastAsia" w:ascii="黑体" w:hAnsi="黑体" w:eastAsia="黑体"/>
          <w:sz w:val="28"/>
          <w:szCs w:val="28"/>
        </w:rPr>
        <w:t>法定代表人授权委托书（格式）</w:t>
      </w:r>
    </w:p>
    <w:p w14:paraId="3E53CEAD">
      <w:pPr>
        <w:tabs>
          <w:tab w:val="left" w:pos="6300"/>
        </w:tabs>
        <w:snapToGrid w:val="0"/>
        <w:spacing w:line="500" w:lineRule="exact"/>
        <w:ind w:firstLine="570"/>
        <w:rPr>
          <w:rFonts w:ascii="仿宋" w:hAnsi="仿宋" w:eastAsia="仿宋"/>
          <w:sz w:val="28"/>
          <w:szCs w:val="28"/>
        </w:rPr>
      </w:pPr>
      <w:r>
        <w:rPr>
          <w:rFonts w:ascii="仿宋" w:hAnsi="仿宋" w:eastAsia="仿宋"/>
          <w:sz w:val="28"/>
          <w:szCs w:val="28"/>
        </w:rPr>
        <w:t xml:space="preserve">    </w:t>
      </w:r>
    </w:p>
    <w:p w14:paraId="1932AC9F">
      <w:pPr>
        <w:autoSpaceDE w:val="0"/>
        <w:autoSpaceDN w:val="0"/>
        <w:adjustRightInd w:val="0"/>
        <w:snapToGrid w:val="0"/>
        <w:spacing w:line="640" w:lineRule="exact"/>
        <w:ind w:left="80" w:leftChars="38" w:firstLine="383" w:firstLineChars="137"/>
        <w:jc w:val="left"/>
        <w:rPr>
          <w:rFonts w:ascii="仿宋" w:hAnsi="仿宋" w:eastAsia="仿宋"/>
          <w:sz w:val="28"/>
          <w:szCs w:val="28"/>
        </w:rPr>
      </w:pPr>
      <w:r>
        <w:rPr>
          <w:rFonts w:ascii="仿宋" w:hAnsi="仿宋" w:eastAsia="仿宋"/>
          <w:sz w:val="28"/>
          <w:szCs w:val="28"/>
          <w:u w:val="single"/>
        </w:rPr>
        <w:t xml:space="preserve">            </w:t>
      </w:r>
      <w:r>
        <w:rPr>
          <w:rFonts w:hint="eastAsia" w:ascii="仿宋" w:hAnsi="仿宋" w:eastAsia="仿宋"/>
          <w:sz w:val="28"/>
          <w:szCs w:val="28"/>
        </w:rPr>
        <w:t>（报名单位法人）是</w:t>
      </w:r>
      <w:r>
        <w:rPr>
          <w:rFonts w:ascii="仿宋" w:hAnsi="仿宋" w:eastAsia="仿宋"/>
          <w:sz w:val="28"/>
          <w:szCs w:val="28"/>
          <w:u w:val="single"/>
        </w:rPr>
        <w:t xml:space="preserve">                    </w:t>
      </w:r>
      <w:r>
        <w:rPr>
          <w:rFonts w:hint="eastAsia" w:ascii="仿宋" w:hAnsi="仿宋" w:eastAsia="仿宋"/>
          <w:sz w:val="28"/>
          <w:szCs w:val="28"/>
        </w:rPr>
        <w:t>（报名单位名称）的法定代表人，特授权</w:t>
      </w:r>
      <w:r>
        <w:rPr>
          <w:rFonts w:ascii="仿宋" w:hAnsi="仿宋" w:eastAsia="仿宋"/>
          <w:sz w:val="28"/>
          <w:szCs w:val="28"/>
          <w:u w:val="single"/>
        </w:rPr>
        <w:t xml:space="preserve">          </w:t>
      </w:r>
      <w:r>
        <w:rPr>
          <w:rFonts w:hint="eastAsia" w:ascii="仿宋" w:hAnsi="仿宋" w:eastAsia="仿宋"/>
          <w:sz w:val="28"/>
          <w:szCs w:val="28"/>
        </w:rPr>
        <w:t>（被授权人）</w:t>
      </w:r>
      <w:r>
        <w:rPr>
          <w:rFonts w:ascii="仿宋" w:hAnsi="仿宋" w:eastAsia="仿宋"/>
          <w:sz w:val="28"/>
          <w:szCs w:val="28"/>
        </w:rPr>
        <w:t>以我方名义</w:t>
      </w:r>
      <w:r>
        <w:rPr>
          <w:rFonts w:hint="eastAsia" w:ascii="仿宋" w:hAnsi="仿宋" w:eastAsia="仿宋"/>
          <w:sz w:val="28"/>
          <w:szCs w:val="28"/>
        </w:rPr>
        <w:t>参与报名、</w:t>
      </w:r>
      <w:r>
        <w:rPr>
          <w:rFonts w:ascii="仿宋" w:hAnsi="仿宋" w:eastAsia="仿宋"/>
          <w:sz w:val="28"/>
          <w:szCs w:val="28"/>
        </w:rPr>
        <w:t>递交、签署、澄清、说明、补正、撤回、修改</w:t>
      </w:r>
      <w:r>
        <w:rPr>
          <w:rFonts w:ascii="仿宋" w:hAnsi="仿宋" w:eastAsia="仿宋"/>
          <w:sz w:val="28"/>
          <w:szCs w:val="28"/>
          <w:u w:val="single"/>
        </w:rPr>
        <w:t xml:space="preserve">                       </w:t>
      </w:r>
      <w:r>
        <w:rPr>
          <w:rFonts w:ascii="仿宋" w:hAnsi="仿宋" w:eastAsia="仿宋"/>
          <w:sz w:val="28"/>
          <w:szCs w:val="28"/>
        </w:rPr>
        <w:t xml:space="preserve">              的报名文件等有关事宜， 其法律后果由我方承担。</w:t>
      </w:r>
    </w:p>
    <w:p w14:paraId="52C38128">
      <w:pPr>
        <w:tabs>
          <w:tab w:val="left" w:pos="1680"/>
          <w:tab w:val="left" w:pos="4200"/>
          <w:tab w:val="left" w:pos="4305"/>
          <w:tab w:val="left" w:pos="8000"/>
        </w:tabs>
        <w:autoSpaceDE w:val="0"/>
        <w:autoSpaceDN w:val="0"/>
        <w:adjustRightInd w:val="0"/>
        <w:snapToGrid w:val="0"/>
        <w:spacing w:line="560" w:lineRule="exact"/>
        <w:ind w:firstLine="420" w:firstLineChars="150"/>
        <w:rPr>
          <w:rFonts w:ascii="仿宋" w:hAnsi="仿宋" w:eastAsia="仿宋"/>
          <w:sz w:val="28"/>
          <w:szCs w:val="28"/>
        </w:rPr>
      </w:pPr>
      <w:r>
        <w:rPr>
          <w:rFonts w:ascii="仿宋" w:hAnsi="仿宋" w:eastAsia="仿宋"/>
          <w:sz w:val="28"/>
          <w:szCs w:val="28"/>
        </w:rPr>
        <w:t xml:space="preserve">委托期限：180日历天  。 </w:t>
      </w:r>
    </w:p>
    <w:p w14:paraId="4AC0FD71">
      <w:pPr>
        <w:tabs>
          <w:tab w:val="left" w:pos="6300"/>
        </w:tabs>
        <w:snapToGrid w:val="0"/>
        <w:spacing w:line="560" w:lineRule="exact"/>
        <w:ind w:firstLine="420" w:firstLineChars="150"/>
        <w:rPr>
          <w:rFonts w:ascii="仿宋" w:hAnsi="仿宋" w:eastAsia="仿宋"/>
          <w:sz w:val="28"/>
          <w:szCs w:val="28"/>
        </w:rPr>
      </w:pPr>
    </w:p>
    <w:p w14:paraId="01C93C42">
      <w:pPr>
        <w:tabs>
          <w:tab w:val="left" w:pos="6300"/>
        </w:tabs>
        <w:snapToGrid w:val="0"/>
        <w:spacing w:line="560" w:lineRule="exact"/>
        <w:ind w:firstLine="420" w:firstLineChars="150"/>
        <w:rPr>
          <w:rFonts w:ascii="仿宋" w:hAnsi="仿宋" w:eastAsia="仿宋"/>
          <w:sz w:val="28"/>
          <w:szCs w:val="28"/>
        </w:rPr>
      </w:pPr>
      <w:r>
        <w:rPr>
          <w:rFonts w:ascii="仿宋" w:hAnsi="仿宋" w:eastAsia="仿宋"/>
          <w:sz w:val="28"/>
          <w:szCs w:val="28"/>
        </w:rPr>
        <w:t>代理人无转委托权。</w:t>
      </w:r>
    </w:p>
    <w:p w14:paraId="6E820346">
      <w:pPr>
        <w:tabs>
          <w:tab w:val="left" w:pos="6300"/>
        </w:tabs>
        <w:snapToGrid w:val="0"/>
        <w:spacing w:line="500" w:lineRule="exact"/>
        <w:ind w:firstLine="570"/>
        <w:rPr>
          <w:rFonts w:ascii="仿宋" w:hAnsi="仿宋" w:eastAsia="仿宋"/>
          <w:sz w:val="28"/>
          <w:szCs w:val="28"/>
        </w:rPr>
      </w:pPr>
    </w:p>
    <w:p w14:paraId="72057607">
      <w:pPr>
        <w:tabs>
          <w:tab w:val="left" w:pos="6300"/>
        </w:tabs>
        <w:snapToGrid w:val="0"/>
        <w:spacing w:line="500" w:lineRule="exact"/>
        <w:ind w:firstLine="570"/>
        <w:rPr>
          <w:rFonts w:ascii="仿宋" w:hAnsi="仿宋" w:eastAsia="仿宋"/>
          <w:sz w:val="28"/>
          <w:szCs w:val="28"/>
        </w:rPr>
      </w:pPr>
    </w:p>
    <w:p w14:paraId="4EA3EEF3">
      <w:pPr>
        <w:tabs>
          <w:tab w:val="left" w:pos="6300"/>
        </w:tabs>
        <w:snapToGrid w:val="0"/>
        <w:spacing w:line="500" w:lineRule="exact"/>
        <w:ind w:firstLine="570"/>
        <w:rPr>
          <w:rFonts w:ascii="仿宋" w:hAnsi="仿宋" w:eastAsia="仿宋"/>
          <w:sz w:val="28"/>
          <w:szCs w:val="28"/>
        </w:rPr>
      </w:pPr>
    </w:p>
    <w:p w14:paraId="73F3F147">
      <w:pPr>
        <w:tabs>
          <w:tab w:val="left" w:pos="6300"/>
        </w:tabs>
        <w:snapToGrid w:val="0"/>
        <w:spacing w:line="500" w:lineRule="exact"/>
        <w:ind w:firstLine="280" w:firstLineChars="100"/>
        <w:jc w:val="left"/>
        <w:rPr>
          <w:rFonts w:ascii="仿宋" w:hAnsi="仿宋" w:eastAsia="仿宋"/>
          <w:sz w:val="28"/>
          <w:szCs w:val="28"/>
        </w:rPr>
      </w:pPr>
      <w:r>
        <w:rPr>
          <w:rFonts w:hint="eastAsia" w:ascii="仿宋" w:hAnsi="仿宋" w:eastAsia="仿宋"/>
          <w:sz w:val="28"/>
          <w:szCs w:val="28"/>
        </w:rPr>
        <w:t>被授权人（签字）：</w:t>
      </w:r>
      <w:r>
        <w:rPr>
          <w:rFonts w:ascii="仿宋" w:hAnsi="仿宋" w:eastAsia="仿宋"/>
          <w:sz w:val="28"/>
          <w:szCs w:val="28"/>
        </w:rPr>
        <w:t xml:space="preserve">              法定代表人（签字或盖章） ：                              </w:t>
      </w:r>
    </w:p>
    <w:p w14:paraId="02A6A79E">
      <w:pPr>
        <w:tabs>
          <w:tab w:val="left" w:pos="6300"/>
        </w:tabs>
        <w:snapToGrid w:val="0"/>
        <w:spacing w:line="500" w:lineRule="exact"/>
        <w:rPr>
          <w:rFonts w:ascii="仿宋" w:hAnsi="仿宋" w:eastAsia="仿宋"/>
          <w:sz w:val="28"/>
          <w:szCs w:val="28"/>
        </w:rPr>
      </w:pPr>
    </w:p>
    <w:p w14:paraId="4A44363D">
      <w:pPr>
        <w:tabs>
          <w:tab w:val="left" w:pos="6300"/>
        </w:tabs>
        <w:snapToGrid w:val="0"/>
        <w:spacing w:line="500" w:lineRule="exact"/>
        <w:ind w:firstLine="570"/>
        <w:rPr>
          <w:rFonts w:ascii="仿宋" w:hAnsi="仿宋" w:eastAsia="仿宋"/>
          <w:sz w:val="28"/>
          <w:szCs w:val="28"/>
        </w:rPr>
      </w:pPr>
      <w:r>
        <w:rPr>
          <w:rFonts w:ascii="仿宋" w:hAnsi="仿宋" w:eastAsia="仿宋"/>
          <w:sz w:val="28"/>
          <w:szCs w:val="28"/>
        </w:rPr>
        <w:t xml:space="preserve">                                          </w:t>
      </w:r>
    </w:p>
    <w:p w14:paraId="5914F2D7">
      <w:pPr>
        <w:tabs>
          <w:tab w:val="left" w:pos="6300"/>
        </w:tabs>
        <w:snapToGrid w:val="0"/>
        <w:spacing w:line="500" w:lineRule="exact"/>
        <w:ind w:right="1460" w:firstLine="4760" w:firstLineChars="1700"/>
        <w:rPr>
          <w:rFonts w:ascii="仿宋" w:hAnsi="仿宋" w:eastAsia="仿宋"/>
          <w:sz w:val="28"/>
          <w:szCs w:val="28"/>
        </w:rPr>
      </w:pPr>
      <w:r>
        <w:rPr>
          <w:rFonts w:hint="eastAsia" w:ascii="仿宋" w:hAnsi="仿宋" w:eastAsia="仿宋"/>
          <w:sz w:val="28"/>
          <w:szCs w:val="28"/>
        </w:rPr>
        <w:t>单位名称（盖章）：</w:t>
      </w:r>
    </w:p>
    <w:p w14:paraId="0BAD1D12">
      <w:pPr>
        <w:tabs>
          <w:tab w:val="left" w:pos="6300"/>
        </w:tabs>
        <w:snapToGrid w:val="0"/>
        <w:spacing w:line="500" w:lineRule="exact"/>
        <w:ind w:right="1040" w:firstLine="570"/>
        <w:jc w:val="center"/>
        <w:rPr>
          <w:rFonts w:ascii="仿宋" w:hAnsi="仿宋" w:eastAsia="仿宋"/>
          <w:sz w:val="28"/>
          <w:szCs w:val="28"/>
        </w:rPr>
      </w:pPr>
      <w:r>
        <w:rPr>
          <w:rFonts w:ascii="仿宋" w:hAnsi="仿宋" w:eastAsia="仿宋"/>
          <w:sz w:val="28"/>
          <w:szCs w:val="28"/>
        </w:rPr>
        <w:t xml:space="preserve">                                 </w:t>
      </w:r>
    </w:p>
    <w:p w14:paraId="635C98EE">
      <w:pPr>
        <w:tabs>
          <w:tab w:val="left" w:pos="6300"/>
        </w:tabs>
        <w:snapToGrid w:val="0"/>
        <w:spacing w:line="500" w:lineRule="exact"/>
        <w:ind w:right="1040" w:firstLine="570"/>
        <w:jc w:val="center"/>
        <w:rPr>
          <w:rFonts w:ascii="仿宋" w:hAnsi="仿宋" w:eastAsia="仿宋"/>
          <w:sz w:val="28"/>
          <w:szCs w:val="28"/>
        </w:rPr>
      </w:pPr>
      <w:r>
        <w:rPr>
          <w:rFonts w:ascii="仿宋" w:hAnsi="仿宋" w:eastAsia="仿宋"/>
          <w:sz w:val="28"/>
          <w:szCs w:val="28"/>
        </w:rPr>
        <w:t xml:space="preserve">                           年   月   日</w:t>
      </w:r>
    </w:p>
    <w:p w14:paraId="4DF55734">
      <w:pPr>
        <w:tabs>
          <w:tab w:val="left" w:pos="6300"/>
        </w:tabs>
        <w:snapToGrid w:val="0"/>
        <w:spacing w:line="500" w:lineRule="exact"/>
        <w:ind w:right="480" w:firstLine="570"/>
        <w:jc w:val="right"/>
        <w:rPr>
          <w:rFonts w:ascii="仿宋" w:hAnsi="仿宋" w:eastAsia="仿宋"/>
          <w:szCs w:val="28"/>
        </w:rPr>
      </w:pPr>
    </w:p>
    <w:p w14:paraId="218E4948">
      <w:pPr>
        <w:tabs>
          <w:tab w:val="left" w:pos="6300"/>
        </w:tabs>
        <w:snapToGrid w:val="0"/>
        <w:spacing w:line="500" w:lineRule="exact"/>
        <w:ind w:right="480" w:firstLine="570"/>
        <w:jc w:val="left"/>
        <w:rPr>
          <w:rFonts w:ascii="仿宋" w:hAnsi="仿宋" w:eastAsia="仿宋"/>
          <w:szCs w:val="28"/>
        </w:rPr>
      </w:pPr>
    </w:p>
    <w:p w14:paraId="33D3C106">
      <w:pPr>
        <w:tabs>
          <w:tab w:val="left" w:pos="6300"/>
        </w:tabs>
        <w:snapToGrid w:val="0"/>
        <w:spacing w:line="500" w:lineRule="exact"/>
        <w:rPr>
          <w:rFonts w:ascii="仿宋" w:hAnsi="仿宋" w:eastAsia="仿宋"/>
          <w:sz w:val="28"/>
          <w:szCs w:val="28"/>
        </w:rPr>
      </w:pPr>
      <w:r>
        <w:rPr>
          <w:rFonts w:hint="eastAsia" w:ascii="仿宋" w:hAnsi="仿宋" w:eastAsia="仿宋"/>
          <w:sz w:val="28"/>
          <w:szCs w:val="28"/>
        </w:rPr>
        <w:t>（附：被授权人身份证正反面复印件）</w:t>
      </w:r>
    </w:p>
    <w:p w14:paraId="2C917E11">
      <w:pPr>
        <w:tabs>
          <w:tab w:val="left" w:pos="6300"/>
        </w:tabs>
        <w:snapToGrid w:val="0"/>
        <w:spacing w:line="500" w:lineRule="exact"/>
        <w:rPr>
          <w:rFonts w:hint="eastAsia" w:ascii="黑体" w:hAnsi="黑体" w:eastAsia="黑体"/>
          <w:sz w:val="28"/>
          <w:szCs w:val="28"/>
          <w:lang w:val="en-US" w:eastAsia="zh-CN"/>
        </w:rPr>
      </w:pPr>
      <w:r>
        <w:rPr>
          <w:rFonts w:ascii="仿宋" w:hAnsi="仿宋" w:eastAsia="仿宋"/>
          <w:szCs w:val="28"/>
        </w:rPr>
        <w:br w:type="column"/>
      </w:r>
      <w:r>
        <w:rPr>
          <w:rFonts w:hint="eastAsia" w:ascii="黑体" w:hAnsi="黑体" w:eastAsia="黑体"/>
          <w:sz w:val="28"/>
          <w:szCs w:val="28"/>
          <w:lang w:eastAsia="zh-CN"/>
        </w:rPr>
        <w:t>附件</w:t>
      </w:r>
      <w:r>
        <w:rPr>
          <w:rFonts w:hint="eastAsia" w:ascii="黑体" w:hAnsi="黑体" w:eastAsia="黑体"/>
          <w:sz w:val="28"/>
          <w:szCs w:val="28"/>
          <w:lang w:val="en-US" w:eastAsia="zh-CN"/>
        </w:rPr>
        <w:t>1.4</w:t>
      </w:r>
    </w:p>
    <w:p w14:paraId="059FCFDE">
      <w:pPr>
        <w:tabs>
          <w:tab w:val="left" w:pos="6300"/>
        </w:tabs>
        <w:snapToGrid w:val="0"/>
        <w:spacing w:line="500" w:lineRule="exact"/>
        <w:ind w:firstLine="570"/>
        <w:rPr>
          <w:rFonts w:ascii="仿宋" w:hAnsi="仿宋" w:eastAsia="仿宋"/>
          <w:sz w:val="28"/>
          <w:szCs w:val="28"/>
        </w:rPr>
      </w:pPr>
    </w:p>
    <w:p w14:paraId="491503DC">
      <w:pPr>
        <w:tabs>
          <w:tab w:val="left" w:pos="6300"/>
        </w:tabs>
        <w:snapToGrid w:val="0"/>
        <w:spacing w:line="500" w:lineRule="exact"/>
        <w:jc w:val="center"/>
        <w:rPr>
          <w:rFonts w:ascii="黑体" w:hAnsi="黑体" w:eastAsia="黑体"/>
          <w:sz w:val="32"/>
          <w:szCs w:val="32"/>
        </w:rPr>
      </w:pPr>
      <w:r>
        <w:rPr>
          <w:rFonts w:hint="eastAsia" w:ascii="黑体" w:hAnsi="黑体" w:eastAsia="黑体"/>
          <w:sz w:val="32"/>
          <w:szCs w:val="32"/>
        </w:rPr>
        <w:t>书面声明</w:t>
      </w:r>
    </w:p>
    <w:p w14:paraId="1D364C23">
      <w:pPr>
        <w:tabs>
          <w:tab w:val="left" w:pos="6300"/>
        </w:tabs>
        <w:snapToGrid w:val="0"/>
        <w:spacing w:line="500" w:lineRule="exact"/>
        <w:ind w:firstLine="570"/>
        <w:rPr>
          <w:rFonts w:ascii="黑体" w:hAnsi="黑体" w:eastAsia="黑体"/>
          <w:sz w:val="32"/>
          <w:szCs w:val="32"/>
        </w:rPr>
      </w:pPr>
    </w:p>
    <w:p w14:paraId="3D14E511">
      <w:pPr>
        <w:tabs>
          <w:tab w:val="left" w:pos="6300"/>
        </w:tabs>
        <w:snapToGrid w:val="0"/>
        <w:spacing w:line="500" w:lineRule="exact"/>
        <w:jc w:val="left"/>
        <w:rPr>
          <w:rFonts w:ascii="仿宋" w:hAnsi="仿宋" w:eastAsia="仿宋"/>
          <w:sz w:val="28"/>
          <w:szCs w:val="28"/>
        </w:rPr>
      </w:pPr>
      <w:r>
        <w:rPr>
          <w:rFonts w:ascii="仿宋" w:hAnsi="仿宋" w:eastAsia="仿宋"/>
          <w:sz w:val="24"/>
          <w:szCs w:val="24"/>
          <w:u w:val="single"/>
        </w:rPr>
        <w:t xml:space="preserve">                      </w:t>
      </w:r>
      <w:r>
        <w:rPr>
          <w:rFonts w:hint="eastAsia" w:ascii="仿宋" w:hAnsi="仿宋" w:eastAsia="仿宋"/>
          <w:sz w:val="28"/>
          <w:szCs w:val="28"/>
        </w:rPr>
        <w:t>（投标人名称）郑重声明，我公司具有良好的商业信誉，具有履行合同所必需的设备和专业技术能力，参加本项目采购活动前三年内无重大违法活动记录，在合同签订前后随时愿意提供相关证明材料；我公司还同时声明未列入在信用中国网站（</w:t>
      </w:r>
      <w:r>
        <w:rPr>
          <w:rFonts w:ascii="仿宋" w:hAnsi="仿宋" w:eastAsia="仿宋"/>
          <w:sz w:val="28"/>
          <w:szCs w:val="28"/>
        </w:rPr>
        <w:t>www.creditchina.gov.cn）“失信被执行人”、“重大税收违法案件当事人名单”中，也未列入中国政府采购网（www.ccgp.gov.cn）“政府采购严重违法失信行为记录名单”中，并随时接受采购人的检查验证。我方对以上声明负全部法律责任。</w:t>
      </w:r>
    </w:p>
    <w:p w14:paraId="6F624013">
      <w:pPr>
        <w:tabs>
          <w:tab w:val="left" w:pos="6300"/>
        </w:tabs>
        <w:snapToGrid w:val="0"/>
        <w:spacing w:line="500" w:lineRule="exact"/>
        <w:jc w:val="right"/>
        <w:rPr>
          <w:rFonts w:ascii="仿宋" w:hAnsi="仿宋" w:eastAsia="仿宋"/>
          <w:sz w:val="28"/>
          <w:szCs w:val="28"/>
        </w:rPr>
      </w:pPr>
    </w:p>
    <w:p w14:paraId="2FF90799">
      <w:pPr>
        <w:tabs>
          <w:tab w:val="left" w:pos="6300"/>
        </w:tabs>
        <w:snapToGrid w:val="0"/>
        <w:spacing w:line="500" w:lineRule="exact"/>
        <w:jc w:val="right"/>
        <w:rPr>
          <w:rFonts w:ascii="仿宋" w:hAnsi="仿宋" w:eastAsia="仿宋"/>
          <w:sz w:val="28"/>
          <w:szCs w:val="28"/>
        </w:rPr>
      </w:pPr>
    </w:p>
    <w:p w14:paraId="720737BA">
      <w:pPr>
        <w:tabs>
          <w:tab w:val="left" w:pos="6300"/>
        </w:tabs>
        <w:snapToGrid w:val="0"/>
        <w:spacing w:line="500" w:lineRule="exact"/>
        <w:jc w:val="right"/>
        <w:rPr>
          <w:rFonts w:ascii="仿宋" w:hAnsi="仿宋" w:eastAsia="仿宋"/>
          <w:sz w:val="28"/>
          <w:szCs w:val="28"/>
        </w:rPr>
      </w:pPr>
    </w:p>
    <w:p w14:paraId="02B07EEB">
      <w:pPr>
        <w:tabs>
          <w:tab w:val="left" w:pos="6300"/>
        </w:tabs>
        <w:snapToGrid w:val="0"/>
        <w:spacing w:line="500" w:lineRule="exact"/>
        <w:jc w:val="right"/>
        <w:rPr>
          <w:rFonts w:ascii="仿宋" w:hAnsi="仿宋" w:eastAsia="仿宋"/>
          <w:sz w:val="28"/>
          <w:szCs w:val="28"/>
        </w:rPr>
      </w:pPr>
      <w:r>
        <w:rPr>
          <w:rFonts w:hint="eastAsia" w:ascii="仿宋" w:hAnsi="仿宋" w:eastAsia="仿宋"/>
          <w:sz w:val="28"/>
          <w:szCs w:val="28"/>
        </w:rPr>
        <w:t>特此声明</w:t>
      </w:r>
    </w:p>
    <w:p w14:paraId="69801EE2">
      <w:pPr>
        <w:tabs>
          <w:tab w:val="left" w:pos="6300"/>
        </w:tabs>
        <w:snapToGrid w:val="0"/>
        <w:spacing w:line="500" w:lineRule="exact"/>
        <w:jc w:val="right"/>
        <w:rPr>
          <w:rFonts w:ascii="仿宋" w:hAnsi="仿宋" w:eastAsia="仿宋"/>
          <w:sz w:val="28"/>
          <w:szCs w:val="28"/>
        </w:rPr>
      </w:pPr>
    </w:p>
    <w:p w14:paraId="6BB190AD">
      <w:pPr>
        <w:tabs>
          <w:tab w:val="left" w:pos="6300"/>
        </w:tabs>
        <w:snapToGrid w:val="0"/>
        <w:spacing w:line="500" w:lineRule="exact"/>
        <w:jc w:val="right"/>
        <w:rPr>
          <w:rFonts w:ascii="仿宋" w:hAnsi="仿宋" w:eastAsia="仿宋"/>
          <w:sz w:val="28"/>
          <w:szCs w:val="28"/>
        </w:rPr>
      </w:pPr>
    </w:p>
    <w:p w14:paraId="436A3458">
      <w:pPr>
        <w:tabs>
          <w:tab w:val="left" w:pos="6300"/>
        </w:tabs>
        <w:snapToGrid w:val="0"/>
        <w:spacing w:line="500" w:lineRule="exact"/>
        <w:jc w:val="right"/>
        <w:rPr>
          <w:rFonts w:ascii="仿宋" w:hAnsi="仿宋" w:eastAsia="仿宋"/>
          <w:sz w:val="28"/>
          <w:szCs w:val="28"/>
        </w:rPr>
      </w:pPr>
    </w:p>
    <w:p w14:paraId="7BD0BED8">
      <w:pPr>
        <w:tabs>
          <w:tab w:val="left" w:pos="6300"/>
        </w:tabs>
        <w:snapToGrid w:val="0"/>
        <w:spacing w:line="500" w:lineRule="exact"/>
        <w:jc w:val="right"/>
        <w:rPr>
          <w:rFonts w:ascii="仿宋" w:hAnsi="仿宋" w:eastAsia="仿宋"/>
          <w:sz w:val="28"/>
          <w:szCs w:val="28"/>
        </w:rPr>
      </w:pPr>
    </w:p>
    <w:p w14:paraId="01A48BB5">
      <w:pPr>
        <w:tabs>
          <w:tab w:val="left" w:pos="6300"/>
        </w:tabs>
        <w:snapToGrid w:val="0"/>
        <w:spacing w:line="500" w:lineRule="exact"/>
        <w:jc w:val="right"/>
        <w:rPr>
          <w:rFonts w:ascii="仿宋" w:hAnsi="仿宋" w:eastAsia="仿宋"/>
          <w:sz w:val="28"/>
          <w:szCs w:val="28"/>
        </w:rPr>
      </w:pPr>
    </w:p>
    <w:p w14:paraId="6F4A15E6">
      <w:pPr>
        <w:tabs>
          <w:tab w:val="left" w:pos="6300"/>
        </w:tabs>
        <w:snapToGrid w:val="0"/>
        <w:spacing w:line="500" w:lineRule="exact"/>
        <w:jc w:val="right"/>
        <w:rPr>
          <w:rFonts w:ascii="仿宋" w:hAnsi="仿宋" w:eastAsia="仿宋"/>
          <w:sz w:val="28"/>
          <w:szCs w:val="28"/>
        </w:rPr>
      </w:pPr>
    </w:p>
    <w:p w14:paraId="3280F1FC">
      <w:pPr>
        <w:tabs>
          <w:tab w:val="left" w:pos="6300"/>
        </w:tabs>
        <w:snapToGrid w:val="0"/>
        <w:spacing w:line="500" w:lineRule="exact"/>
        <w:jc w:val="right"/>
        <w:rPr>
          <w:rFonts w:ascii="仿宋" w:hAnsi="仿宋" w:eastAsia="仿宋"/>
          <w:sz w:val="28"/>
          <w:szCs w:val="28"/>
        </w:rPr>
      </w:pPr>
      <w:r>
        <w:rPr>
          <w:rFonts w:hint="eastAsia" w:ascii="仿宋" w:hAnsi="仿宋" w:eastAsia="仿宋"/>
          <w:sz w:val="28"/>
          <w:szCs w:val="28"/>
        </w:rPr>
        <w:t>单位名称（盖章）：</w:t>
      </w:r>
    </w:p>
    <w:p w14:paraId="4C0634BF">
      <w:pPr>
        <w:tabs>
          <w:tab w:val="left" w:pos="6300"/>
        </w:tabs>
        <w:snapToGrid w:val="0"/>
        <w:spacing w:line="500" w:lineRule="exact"/>
        <w:jc w:val="right"/>
        <w:rPr>
          <w:rFonts w:ascii="仿宋" w:hAnsi="仿宋" w:eastAsia="仿宋"/>
          <w:sz w:val="28"/>
          <w:szCs w:val="28"/>
        </w:rPr>
      </w:pPr>
    </w:p>
    <w:p w14:paraId="1E8A8D00">
      <w:pPr>
        <w:tabs>
          <w:tab w:val="left" w:pos="6300"/>
        </w:tabs>
        <w:snapToGrid w:val="0"/>
        <w:spacing w:line="500" w:lineRule="exact"/>
        <w:jc w:val="right"/>
        <w:rPr>
          <w:rFonts w:ascii="仿宋" w:hAnsi="仿宋" w:eastAsia="仿宋"/>
          <w:sz w:val="28"/>
          <w:szCs w:val="28"/>
        </w:rPr>
      </w:pPr>
      <w:r>
        <w:rPr>
          <w:rFonts w:hint="eastAsia" w:ascii="仿宋" w:hAnsi="仿宋" w:eastAsia="仿宋"/>
          <w:sz w:val="28"/>
          <w:szCs w:val="28"/>
        </w:rPr>
        <w:t>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p>
    <w:p w14:paraId="21530C54">
      <w:pPr>
        <w:pStyle w:val="11"/>
        <w:widowControl/>
        <w:shd w:val="clear" w:color="auto" w:fill="FFFFFF"/>
        <w:spacing w:before="285" w:beforeAutospacing="0" w:after="0" w:afterAutospacing="0" w:line="420" w:lineRule="atLeast"/>
        <w:ind w:right="640"/>
        <w:jc w:val="center"/>
        <w:rPr>
          <w:rFonts w:ascii="方正小标宋_GBK" w:hAnsi="方正仿宋_GBK" w:eastAsia="方正小标宋_GBK" w:cs="方正仿宋_GBK"/>
          <w:color w:val="auto"/>
          <w:sz w:val="32"/>
          <w:szCs w:val="32"/>
          <w:shd w:val="clear" w:color="auto" w:fill="FFFFFF"/>
        </w:rPr>
      </w:pPr>
      <w:r>
        <w:rPr>
          <w:rFonts w:ascii="方正小标宋_GBK" w:hAnsi="方正仿宋_GBK" w:eastAsia="方正小标宋_GBK" w:cs="方正仿宋_GBK"/>
          <w:color w:val="auto"/>
          <w:sz w:val="32"/>
          <w:szCs w:val="32"/>
          <w:shd w:val="clear" w:color="auto" w:fill="FFFFFF"/>
        </w:rPr>
        <w:t xml:space="preserve">  </w:t>
      </w:r>
    </w:p>
    <w:p w14:paraId="6B571BB3">
      <w:pPr>
        <w:pStyle w:val="11"/>
        <w:widowControl/>
        <w:shd w:val="clear" w:color="auto" w:fill="FFFFFF"/>
        <w:spacing w:before="285" w:beforeAutospacing="0" w:after="0" w:afterAutospacing="0" w:line="420" w:lineRule="atLeast"/>
        <w:ind w:right="640"/>
        <w:jc w:val="center"/>
        <w:rPr>
          <w:rFonts w:ascii="方正小标宋_GBK" w:hAnsi="方正仿宋_GBK" w:eastAsia="方正小标宋_GBK" w:cs="方正仿宋_GBK"/>
          <w:color w:val="auto"/>
          <w:sz w:val="32"/>
          <w:szCs w:val="32"/>
          <w:shd w:val="clear" w:color="auto" w:fill="FFFFFF"/>
        </w:rPr>
      </w:pPr>
    </w:p>
    <w:p w14:paraId="21E90E43">
      <w:pPr>
        <w:widowControl/>
        <w:spacing w:line="360" w:lineRule="atLeast"/>
        <w:ind w:firstLine="640"/>
        <w:jc w:val="center"/>
        <w:outlineLvl w:val="0"/>
        <w:rPr>
          <w:rFonts w:ascii="微软雅黑" w:hAnsi="微软雅黑" w:eastAsia="微软雅黑" w:cs="Arial"/>
          <w:b/>
          <w:bCs/>
          <w:color w:val="auto"/>
          <w:kern w:val="36"/>
          <w:sz w:val="32"/>
          <w:szCs w:val="32"/>
        </w:rPr>
      </w:pPr>
    </w:p>
    <w:p w14:paraId="77D2FA74">
      <w:pPr>
        <w:widowControl/>
        <w:spacing w:line="360" w:lineRule="atLeast"/>
        <w:ind w:firstLine="0"/>
        <w:jc w:val="left"/>
        <w:outlineLvl w:val="0"/>
        <w:rPr>
          <w:rFonts w:hint="default" w:ascii="微软雅黑" w:hAnsi="微软雅黑" w:eastAsia="微软雅黑" w:cs="Arial"/>
          <w:b/>
          <w:bCs/>
          <w:color w:val="auto"/>
          <w:kern w:val="36"/>
          <w:sz w:val="24"/>
          <w:szCs w:val="24"/>
          <w:lang w:val="en-US" w:eastAsia="zh-CN"/>
        </w:rPr>
      </w:pPr>
      <w:r>
        <w:rPr>
          <w:rFonts w:hint="eastAsia" w:ascii="微软雅黑" w:hAnsi="微软雅黑" w:eastAsia="微软雅黑" w:cs="Arial"/>
          <w:b/>
          <w:bCs/>
          <w:color w:val="auto"/>
          <w:kern w:val="36"/>
          <w:sz w:val="24"/>
          <w:szCs w:val="24"/>
          <w:lang w:eastAsia="zh-CN"/>
        </w:rPr>
        <w:t>附件</w:t>
      </w:r>
      <w:r>
        <w:rPr>
          <w:rFonts w:hint="eastAsia" w:ascii="微软雅黑" w:hAnsi="微软雅黑" w:eastAsia="微软雅黑" w:cs="Arial"/>
          <w:b/>
          <w:bCs/>
          <w:color w:val="auto"/>
          <w:kern w:val="36"/>
          <w:sz w:val="24"/>
          <w:szCs w:val="24"/>
          <w:lang w:val="en-US" w:eastAsia="zh-CN"/>
        </w:rPr>
        <w:t>2</w:t>
      </w:r>
    </w:p>
    <w:p w14:paraId="6CCEB9DB">
      <w:pPr>
        <w:widowControl/>
        <w:spacing w:line="360" w:lineRule="atLeast"/>
        <w:ind w:firstLine="640"/>
        <w:jc w:val="center"/>
        <w:outlineLvl w:val="0"/>
        <w:rPr>
          <w:rFonts w:ascii="微软雅黑" w:hAnsi="微软雅黑" w:eastAsia="微软雅黑" w:cs="Arial"/>
          <w:b/>
          <w:bCs/>
          <w:color w:val="auto"/>
          <w:kern w:val="36"/>
          <w:sz w:val="32"/>
          <w:szCs w:val="32"/>
        </w:rPr>
      </w:pPr>
      <w:r>
        <w:rPr>
          <w:rFonts w:hint="eastAsia" w:ascii="微软雅黑" w:hAnsi="微软雅黑" w:eastAsia="微软雅黑" w:cs="Arial"/>
          <w:b/>
          <w:bCs/>
          <w:color w:val="auto"/>
          <w:kern w:val="36"/>
          <w:sz w:val="32"/>
          <w:szCs w:val="32"/>
        </w:rPr>
        <w:t>协同创新区智慧化赋能服务品质提升项目</w:t>
      </w:r>
    </w:p>
    <w:p w14:paraId="169E6511">
      <w:pPr>
        <w:widowControl/>
        <w:spacing w:line="360" w:lineRule="atLeast"/>
        <w:ind w:firstLine="640"/>
        <w:jc w:val="center"/>
        <w:outlineLvl w:val="0"/>
        <w:rPr>
          <w:rFonts w:ascii="微软雅黑" w:hAnsi="微软雅黑" w:eastAsia="微软雅黑" w:cs="Arial"/>
          <w:b/>
          <w:bCs/>
          <w:color w:val="auto"/>
          <w:kern w:val="36"/>
          <w:sz w:val="32"/>
          <w:szCs w:val="32"/>
        </w:rPr>
      </w:pPr>
      <w:r>
        <w:rPr>
          <w:rFonts w:hint="eastAsia" w:ascii="微软雅黑" w:hAnsi="微软雅黑" w:eastAsia="微软雅黑" w:cs="Arial"/>
          <w:b/>
          <w:bCs/>
          <w:color w:val="auto"/>
          <w:kern w:val="36"/>
          <w:sz w:val="32"/>
          <w:szCs w:val="32"/>
        </w:rPr>
        <w:t>方案评估内容</w:t>
      </w:r>
    </w:p>
    <w:p w14:paraId="4597A464"/>
    <w:p w14:paraId="2DCD3B63">
      <w:pPr>
        <w:spacing w:line="300" w:lineRule="exact"/>
        <w:rPr>
          <w:sz w:val="24"/>
          <w:szCs w:val="24"/>
        </w:rPr>
      </w:pPr>
      <w:r>
        <w:rPr>
          <w:rFonts w:hint="eastAsia"/>
          <w:sz w:val="24"/>
          <w:szCs w:val="24"/>
        </w:rPr>
        <w:t>一、项目经验与业绩</w:t>
      </w:r>
    </w:p>
    <w:p w14:paraId="6CEAE4BF">
      <w:pPr>
        <w:spacing w:line="300" w:lineRule="exact"/>
        <w:rPr>
          <w:sz w:val="24"/>
          <w:szCs w:val="24"/>
        </w:rPr>
      </w:pPr>
      <w:r>
        <w:rPr>
          <w:rFonts w:hint="eastAsia"/>
          <w:sz w:val="24"/>
          <w:szCs w:val="24"/>
        </w:rPr>
        <w:t>提供至少</w:t>
      </w:r>
      <w:r>
        <w:rPr>
          <w:sz w:val="24"/>
          <w:szCs w:val="24"/>
        </w:rPr>
        <w:t>2个产业园或公建类物业项目的平台租赁服务成功案例，案例内容需涵盖软件平台租用、系统集成或智慧化运营服务，以证明其在同类场景中的落地实施能力。</w:t>
      </w:r>
    </w:p>
    <w:p w14:paraId="03C7BCEF">
      <w:pPr>
        <w:spacing w:line="300" w:lineRule="exact"/>
        <w:rPr>
          <w:sz w:val="24"/>
          <w:szCs w:val="24"/>
        </w:rPr>
      </w:pPr>
    </w:p>
    <w:p w14:paraId="3755EEAC">
      <w:pPr>
        <w:spacing w:line="300" w:lineRule="exact"/>
        <w:rPr>
          <w:sz w:val="24"/>
          <w:szCs w:val="24"/>
        </w:rPr>
      </w:pPr>
      <w:r>
        <w:rPr>
          <w:rFonts w:hint="eastAsia"/>
          <w:sz w:val="24"/>
          <w:szCs w:val="24"/>
        </w:rPr>
        <w:t>二、技术与方案能力</w:t>
      </w:r>
    </w:p>
    <w:p w14:paraId="1D9AAE4B">
      <w:pPr>
        <w:spacing w:line="300" w:lineRule="exact"/>
        <w:rPr>
          <w:sz w:val="24"/>
          <w:szCs w:val="24"/>
        </w:rPr>
      </w:pPr>
      <w:r>
        <w:rPr>
          <w:rFonts w:hint="eastAsia"/>
          <w:sz w:val="24"/>
          <w:szCs w:val="24"/>
        </w:rPr>
        <w:t>投标人对产品功能、制定化开发能力、系统集成能力、系统扩展能力进行介绍：</w:t>
      </w:r>
    </w:p>
    <w:p w14:paraId="1954BD88">
      <w:pPr>
        <w:spacing w:line="300" w:lineRule="exact"/>
        <w:rPr>
          <w:sz w:val="24"/>
          <w:szCs w:val="24"/>
        </w:rPr>
      </w:pPr>
      <w:r>
        <w:rPr>
          <w:rFonts w:hint="eastAsia"/>
          <w:sz w:val="24"/>
          <w:szCs w:val="24"/>
        </w:rPr>
        <w:t>成熟的产品平台：拥有或可提供成熟稳定的智慧物业</w:t>
      </w:r>
      <w:r>
        <w:rPr>
          <w:sz w:val="24"/>
          <w:szCs w:val="24"/>
        </w:rPr>
        <w:t>SaaS平台，功能覆盖安防、设备管理、环境监测、对企服务、品质督导等核心模块，并具备定制化开发能力。</w:t>
      </w:r>
    </w:p>
    <w:p w14:paraId="0831D2AF">
      <w:pPr>
        <w:spacing w:line="300" w:lineRule="exact"/>
        <w:rPr>
          <w:sz w:val="24"/>
          <w:szCs w:val="24"/>
        </w:rPr>
      </w:pPr>
    </w:p>
    <w:p w14:paraId="501A690E">
      <w:pPr>
        <w:spacing w:line="300" w:lineRule="exact"/>
        <w:rPr>
          <w:sz w:val="24"/>
          <w:szCs w:val="24"/>
        </w:rPr>
      </w:pPr>
      <w:r>
        <w:rPr>
          <w:rFonts w:hint="eastAsia"/>
          <w:sz w:val="24"/>
          <w:szCs w:val="24"/>
        </w:rPr>
        <w:t>系统集成能力：能够实现物联网传感器、摄像头等硬件与软件平台的对接与联调，确保数据互通与闭环管理；具备协调完成现场网络及既有视频监控平台数据集成的能力。</w:t>
      </w:r>
    </w:p>
    <w:p w14:paraId="23DBA02E">
      <w:pPr>
        <w:spacing w:line="300" w:lineRule="exact"/>
        <w:rPr>
          <w:sz w:val="24"/>
          <w:szCs w:val="24"/>
        </w:rPr>
      </w:pPr>
    </w:p>
    <w:p w14:paraId="7E58DC41">
      <w:pPr>
        <w:spacing w:line="300" w:lineRule="exact"/>
        <w:rPr>
          <w:sz w:val="24"/>
          <w:szCs w:val="24"/>
        </w:rPr>
      </w:pPr>
      <w:r>
        <w:rPr>
          <w:rFonts w:hint="eastAsia"/>
          <w:sz w:val="24"/>
          <w:szCs w:val="24"/>
        </w:rPr>
        <w:t>系统扩展能力：平台具备良好的扩展性，可支持后期新增项目或建设场景平滑接入系统平台及数字驾驶舱。</w:t>
      </w:r>
    </w:p>
    <w:p w14:paraId="65C5F969">
      <w:pPr>
        <w:spacing w:line="300" w:lineRule="exact"/>
        <w:rPr>
          <w:sz w:val="24"/>
          <w:szCs w:val="24"/>
        </w:rPr>
      </w:pPr>
    </w:p>
    <w:p w14:paraId="014801C9">
      <w:pPr>
        <w:spacing w:line="300" w:lineRule="exact"/>
        <w:rPr>
          <w:sz w:val="24"/>
          <w:szCs w:val="24"/>
        </w:rPr>
      </w:pPr>
      <w:r>
        <w:rPr>
          <w:rFonts w:hint="eastAsia"/>
          <w:sz w:val="24"/>
          <w:szCs w:val="24"/>
        </w:rPr>
        <w:t>三、实施与运维保障</w:t>
      </w:r>
    </w:p>
    <w:p w14:paraId="27A8EC50">
      <w:pPr>
        <w:spacing w:line="300" w:lineRule="exact"/>
        <w:rPr>
          <w:sz w:val="24"/>
          <w:szCs w:val="24"/>
        </w:rPr>
      </w:pPr>
      <w:r>
        <w:rPr>
          <w:rFonts w:hint="eastAsia"/>
          <w:sz w:val="24"/>
          <w:szCs w:val="24"/>
        </w:rPr>
        <w:t>投标人对产品应用情况进行介绍，包括不限于本地化服务能力、人员配置、长期运维能力等方面</w:t>
      </w:r>
    </w:p>
    <w:p w14:paraId="2B7CD784">
      <w:pPr>
        <w:spacing w:line="300" w:lineRule="exact"/>
        <w:rPr>
          <w:sz w:val="24"/>
          <w:szCs w:val="24"/>
        </w:rPr>
      </w:pPr>
    </w:p>
    <w:p w14:paraId="50233DBC">
      <w:pPr>
        <w:spacing w:line="300" w:lineRule="exact"/>
        <w:rPr>
          <w:sz w:val="24"/>
          <w:szCs w:val="24"/>
        </w:rPr>
      </w:pPr>
      <w:r>
        <w:rPr>
          <w:rFonts w:hint="eastAsia"/>
          <w:sz w:val="24"/>
          <w:szCs w:val="24"/>
        </w:rPr>
        <w:t>本地化服务能力：在重庆地区拥有本地实施团队，能够快速响应安装调试、培训及售后运维等需求。</w:t>
      </w:r>
    </w:p>
    <w:p w14:paraId="088FD42D">
      <w:pPr>
        <w:spacing w:line="300" w:lineRule="exact"/>
        <w:rPr>
          <w:sz w:val="24"/>
          <w:szCs w:val="24"/>
        </w:rPr>
      </w:pPr>
    </w:p>
    <w:p w14:paraId="58359162">
      <w:pPr>
        <w:spacing w:line="300" w:lineRule="exact"/>
        <w:rPr>
          <w:sz w:val="24"/>
          <w:szCs w:val="24"/>
        </w:rPr>
      </w:pPr>
      <w:r>
        <w:rPr>
          <w:rFonts w:hint="eastAsia"/>
          <w:sz w:val="24"/>
          <w:szCs w:val="24"/>
        </w:rPr>
        <w:t>人员配置：项目经理、技术负责人等关键岗位人员具备相应资质及同类项目管理经验。</w:t>
      </w:r>
    </w:p>
    <w:p w14:paraId="6DD01A2D">
      <w:pPr>
        <w:spacing w:line="300" w:lineRule="exact"/>
        <w:rPr>
          <w:sz w:val="24"/>
          <w:szCs w:val="24"/>
        </w:rPr>
      </w:pPr>
    </w:p>
    <w:p w14:paraId="6A5B349E">
      <w:pPr>
        <w:spacing w:line="300" w:lineRule="exact"/>
        <w:rPr>
          <w:rFonts w:hint="eastAsia"/>
          <w:sz w:val="24"/>
          <w:szCs w:val="24"/>
        </w:rPr>
      </w:pPr>
      <w:r>
        <w:rPr>
          <w:rFonts w:hint="eastAsia"/>
          <w:sz w:val="24"/>
          <w:szCs w:val="24"/>
        </w:rPr>
        <w:t>长期运维能力：能够在合同期（五年）内持续提供系统升级、故障处理及技术支持服务。</w:t>
      </w:r>
    </w:p>
    <w:p w14:paraId="6C84C267">
      <w:pPr>
        <w:spacing w:line="300" w:lineRule="exact"/>
        <w:rPr>
          <w:rFonts w:hint="eastAsia"/>
          <w:sz w:val="24"/>
          <w:szCs w:val="24"/>
        </w:rPr>
      </w:pPr>
    </w:p>
    <w:p w14:paraId="3832E776">
      <w:pPr>
        <w:spacing w:line="300" w:lineRule="exact"/>
        <w:rPr>
          <w:rFonts w:hint="eastAsia"/>
          <w:sz w:val="24"/>
          <w:szCs w:val="24"/>
          <w:lang w:eastAsia="zh-CN"/>
        </w:rPr>
      </w:pPr>
      <w:r>
        <w:rPr>
          <w:rFonts w:hint="eastAsia"/>
          <w:sz w:val="24"/>
          <w:szCs w:val="24"/>
          <w:lang w:eastAsia="zh-CN"/>
        </w:rPr>
        <w:t>备注：投标人按照以上评估内容包括但不限于进行编制，我司按照以上维度进行评审，内容仅作为第一轮谈判的标准。</w:t>
      </w:r>
    </w:p>
    <w:p w14:paraId="31341FEE">
      <w:pPr>
        <w:spacing w:line="300" w:lineRule="exact"/>
        <w:rPr>
          <w:rFonts w:hint="eastAsia"/>
          <w:sz w:val="24"/>
          <w:szCs w:val="24"/>
          <w:lang w:eastAsia="zh-CN"/>
        </w:rPr>
      </w:pPr>
    </w:p>
    <w:p w14:paraId="18334376">
      <w:pPr>
        <w:spacing w:line="300" w:lineRule="exact"/>
        <w:rPr>
          <w:rFonts w:hint="eastAsia"/>
          <w:sz w:val="24"/>
          <w:szCs w:val="24"/>
          <w:lang w:eastAsia="zh-CN"/>
        </w:rPr>
      </w:pPr>
    </w:p>
    <w:p w14:paraId="3A8A26AE">
      <w:pPr>
        <w:spacing w:line="300" w:lineRule="exact"/>
        <w:rPr>
          <w:rFonts w:hint="eastAsia"/>
          <w:sz w:val="24"/>
          <w:szCs w:val="24"/>
          <w:lang w:eastAsia="zh-CN"/>
        </w:rPr>
      </w:pPr>
    </w:p>
    <w:p w14:paraId="57B196BF">
      <w:pPr>
        <w:spacing w:line="300" w:lineRule="exact"/>
        <w:rPr>
          <w:rFonts w:hint="default"/>
          <w:sz w:val="24"/>
          <w:szCs w:val="24"/>
        </w:rPr>
      </w:pPr>
      <w:r>
        <w:rPr>
          <w:rFonts w:hint="eastAsia"/>
          <w:sz w:val="24"/>
          <w:szCs w:val="24"/>
          <w:lang w:val="en-US" w:eastAsia="zh-CN"/>
        </w:rPr>
        <w:t xml:space="preserve">                                               </w:t>
      </w:r>
    </w:p>
    <w:sectPr>
      <w:footerReference r:id="rId3" w:type="default"/>
      <w:pgSz w:w="11906" w:h="16838"/>
      <w:pgMar w:top="1440" w:right="1474"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ingLiU">
    <w:panose1 w:val="02020509000000000000"/>
    <w:charset w:val="88"/>
    <w:family w:val="modern"/>
    <w:pitch w:val="default"/>
    <w:sig w:usb0="A00002FF" w:usb1="28CFFCFA" w:usb2="00000016" w:usb3="00000000" w:csb0="00100001"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D078D0">
    <w:pPr>
      <w:pStyle w:val="6"/>
    </w:pPr>
    <w: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098"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30A31ABE">
                          <w:pPr>
                            <w:pStyle w:val="9"/>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vert="horz" wrap="none" lIns="0" tIns="0" rIns="0" bIns="0" anchor="t">
                      <a:spAutoFit/>
                    </wps:bodyPr>
                  </wps:wsp>
                </a:graphicData>
              </a:graphic>
            </wp:anchor>
          </w:drawing>
        </mc:Choice>
        <mc:Fallback>
          <w:pict>
            <v:rect id="文本框 2" o:spid="_x0000_s1026" o:spt="1"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8RvrdckBAACSAwAADgAAAAAAAAABACAAAAAfAQAAZHJzL2Uyb0Rv&#10;Yy54bWxQSwUGAAAAAAYABgBZAQAAWgUAAAAA&#10;">
              <v:fill on="f" focussize="0,0"/>
              <v:stroke on="f"/>
              <v:imagedata o:title=""/>
              <o:lock v:ext="edit" aspectratio="f"/>
              <v:textbox inset="0mm,0mm,0mm,0mm" style="mso-fit-shape-to-text:t;">
                <w:txbxContent>
                  <w:p w14:paraId="30A31ABE">
                    <w:pPr>
                      <w:pStyle w:val="9"/>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rect>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PS_1471330902">
    <w15:presenceInfo w15:providerId="None" w15:userId="WPS_1471330902"/>
  </w15:person>
  <w15:person w15:author="WPS_1471330902 [2]">
    <w15:presenceInfo w15:providerId="WPS Office" w15:userId="22832646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AB5"/>
    <w:rsid w:val="00000FF6"/>
    <w:rsid w:val="0003457C"/>
    <w:rsid w:val="00035DA0"/>
    <w:rsid w:val="000568A0"/>
    <w:rsid w:val="00056ED1"/>
    <w:rsid w:val="00074A7B"/>
    <w:rsid w:val="000D7120"/>
    <w:rsid w:val="001025D9"/>
    <w:rsid w:val="001352AA"/>
    <w:rsid w:val="00141BB1"/>
    <w:rsid w:val="00180618"/>
    <w:rsid w:val="0018118E"/>
    <w:rsid w:val="001D547A"/>
    <w:rsid w:val="002068BB"/>
    <w:rsid w:val="00213E0D"/>
    <w:rsid w:val="00275D3F"/>
    <w:rsid w:val="002A203A"/>
    <w:rsid w:val="002D4A6D"/>
    <w:rsid w:val="002E0444"/>
    <w:rsid w:val="002E4EB5"/>
    <w:rsid w:val="002E5FAD"/>
    <w:rsid w:val="002F3219"/>
    <w:rsid w:val="003113F9"/>
    <w:rsid w:val="00314295"/>
    <w:rsid w:val="00322D93"/>
    <w:rsid w:val="003337F0"/>
    <w:rsid w:val="00345E46"/>
    <w:rsid w:val="0036092B"/>
    <w:rsid w:val="00407ADF"/>
    <w:rsid w:val="00432E59"/>
    <w:rsid w:val="00433976"/>
    <w:rsid w:val="00481FA7"/>
    <w:rsid w:val="00483DA4"/>
    <w:rsid w:val="004B7F6B"/>
    <w:rsid w:val="0051102D"/>
    <w:rsid w:val="0051414E"/>
    <w:rsid w:val="0053739F"/>
    <w:rsid w:val="005610CF"/>
    <w:rsid w:val="00583B6B"/>
    <w:rsid w:val="005A5EC7"/>
    <w:rsid w:val="005B6732"/>
    <w:rsid w:val="005E7EAA"/>
    <w:rsid w:val="006430C0"/>
    <w:rsid w:val="00670246"/>
    <w:rsid w:val="006958AD"/>
    <w:rsid w:val="007C0493"/>
    <w:rsid w:val="007E2991"/>
    <w:rsid w:val="00815CB5"/>
    <w:rsid w:val="00837A5C"/>
    <w:rsid w:val="00867EA6"/>
    <w:rsid w:val="008A74AF"/>
    <w:rsid w:val="008D4EE8"/>
    <w:rsid w:val="008E249C"/>
    <w:rsid w:val="00922FD6"/>
    <w:rsid w:val="00996502"/>
    <w:rsid w:val="00A00132"/>
    <w:rsid w:val="00A34791"/>
    <w:rsid w:val="00A65B44"/>
    <w:rsid w:val="00A75190"/>
    <w:rsid w:val="00A874D2"/>
    <w:rsid w:val="00B14094"/>
    <w:rsid w:val="00C06207"/>
    <w:rsid w:val="00C224B6"/>
    <w:rsid w:val="00C558EB"/>
    <w:rsid w:val="00D20D68"/>
    <w:rsid w:val="00D30AB5"/>
    <w:rsid w:val="00D45F92"/>
    <w:rsid w:val="00DA0153"/>
    <w:rsid w:val="00DA60D5"/>
    <w:rsid w:val="00DD2687"/>
    <w:rsid w:val="00DE6AA8"/>
    <w:rsid w:val="00E110D9"/>
    <w:rsid w:val="00E241B6"/>
    <w:rsid w:val="00E86B19"/>
    <w:rsid w:val="00EA3771"/>
    <w:rsid w:val="00EC69B3"/>
    <w:rsid w:val="00ED57B0"/>
    <w:rsid w:val="00F30EA8"/>
    <w:rsid w:val="00F31B5B"/>
    <w:rsid w:val="00F40FDF"/>
    <w:rsid w:val="00F75E58"/>
    <w:rsid w:val="00F80FFA"/>
    <w:rsid w:val="00F879AF"/>
    <w:rsid w:val="00FB4273"/>
    <w:rsid w:val="00FC556A"/>
    <w:rsid w:val="00FE530D"/>
    <w:rsid w:val="00FF7067"/>
    <w:rsid w:val="026045EE"/>
    <w:rsid w:val="04291B1F"/>
    <w:rsid w:val="049F7686"/>
    <w:rsid w:val="064D400B"/>
    <w:rsid w:val="06672322"/>
    <w:rsid w:val="06BD20AC"/>
    <w:rsid w:val="081B732B"/>
    <w:rsid w:val="0D8147CC"/>
    <w:rsid w:val="1A253F8B"/>
    <w:rsid w:val="2212573D"/>
    <w:rsid w:val="226826C6"/>
    <w:rsid w:val="24C70119"/>
    <w:rsid w:val="25B2596F"/>
    <w:rsid w:val="260809E9"/>
    <w:rsid w:val="28427402"/>
    <w:rsid w:val="2B577D1D"/>
    <w:rsid w:val="3430602A"/>
    <w:rsid w:val="344E64FD"/>
    <w:rsid w:val="36525CB0"/>
    <w:rsid w:val="3816142D"/>
    <w:rsid w:val="382F49DD"/>
    <w:rsid w:val="38E52C9C"/>
    <w:rsid w:val="3B0A6C45"/>
    <w:rsid w:val="3B7B207B"/>
    <w:rsid w:val="3D8459D0"/>
    <w:rsid w:val="3E0855C8"/>
    <w:rsid w:val="3F456734"/>
    <w:rsid w:val="3F7800CA"/>
    <w:rsid w:val="4792415F"/>
    <w:rsid w:val="487407A3"/>
    <w:rsid w:val="4CB956D8"/>
    <w:rsid w:val="4ED30820"/>
    <w:rsid w:val="4FE17B5B"/>
    <w:rsid w:val="52285DEB"/>
    <w:rsid w:val="54F61ABF"/>
    <w:rsid w:val="5A967965"/>
    <w:rsid w:val="5AF42CA9"/>
    <w:rsid w:val="5CC15327"/>
    <w:rsid w:val="6167603A"/>
    <w:rsid w:val="6E123718"/>
    <w:rsid w:val="75581C94"/>
    <w:rsid w:val="775A7F2D"/>
    <w:rsid w:val="77C30B94"/>
    <w:rsid w:val="7B6475E5"/>
    <w:rsid w:val="7CE751D2"/>
    <w:rsid w:val="7D73440A"/>
    <w:rsid w:val="7E895F5B"/>
    <w:rsid w:val="7EDD4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8"/>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link w:val="19"/>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4">
    <w:name w:val="heading 3"/>
    <w:basedOn w:val="1"/>
    <w:next w:val="1"/>
    <w:link w:val="20"/>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wordWrap w:val="0"/>
      <w:ind w:left="3400"/>
    </w:pPr>
  </w:style>
  <w:style w:type="paragraph" w:styleId="6">
    <w:name w:val="Body Text"/>
    <w:basedOn w:val="1"/>
    <w:next w:val="1"/>
    <w:qFormat/>
    <w:uiPriority w:val="0"/>
    <w:pPr>
      <w:spacing w:after="120"/>
    </w:pPr>
  </w:style>
  <w:style w:type="paragraph" w:styleId="7">
    <w:name w:val="Plain Text"/>
    <w:basedOn w:val="1"/>
    <w:qFormat/>
    <w:uiPriority w:val="0"/>
    <w:pPr>
      <w:adjustRightInd w:val="0"/>
      <w:snapToGrid w:val="0"/>
      <w:spacing w:line="360" w:lineRule="auto"/>
    </w:pPr>
    <w:rPr>
      <w:rFonts w:ascii="宋体" w:hAnsi="Courier New"/>
    </w:rPr>
  </w:style>
  <w:style w:type="paragraph" w:styleId="8">
    <w:name w:val="Balloon Text"/>
    <w:basedOn w:val="1"/>
    <w:link w:val="22"/>
    <w:semiHidden/>
    <w:unhideWhenUsed/>
    <w:qFormat/>
    <w:uiPriority w:val="99"/>
    <w:rPr>
      <w:sz w:val="18"/>
      <w:szCs w:val="18"/>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link w:val="21"/>
    <w:unhideWhenUsed/>
    <w:qFormat/>
    <w:uiPriority w:val="99"/>
    <w:pPr>
      <w:tabs>
        <w:tab w:val="center" w:pos="4153"/>
        <w:tab w:val="right" w:pos="8306"/>
      </w:tabs>
      <w:snapToGrid w:val="0"/>
      <w:jc w:val="center"/>
    </w:pPr>
    <w:rPr>
      <w:sz w:val="18"/>
      <w:szCs w:val="18"/>
    </w:rPr>
  </w:style>
  <w:style w:type="paragraph" w:styleId="11">
    <w:name w:val="Normal (Web)"/>
    <w:basedOn w:val="1"/>
    <w:qFormat/>
    <w:uiPriority w:val="99"/>
    <w:pPr>
      <w:spacing w:before="100" w:beforeAutospacing="1" w:after="100" w:afterAutospacing="1"/>
      <w:jc w:val="left"/>
    </w:pPr>
    <w:rPr>
      <w:kern w:val="0"/>
      <w:sz w:val="24"/>
    </w:rPr>
  </w:style>
  <w:style w:type="table" w:styleId="13">
    <w:name w:val="Table Grid"/>
    <w:basedOn w:val="12"/>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22"/>
    <w:rPr>
      <w:b/>
      <w:b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paragraph" w:customStyle="1" w:styleId="17">
    <w:name w:val="正文1"/>
    <w:basedOn w:val="1"/>
    <w:next w:val="1"/>
    <w:autoRedefine/>
    <w:qFormat/>
    <w:uiPriority w:val="0"/>
    <w:pPr>
      <w:spacing w:line="300" w:lineRule="auto"/>
      <w:ind w:firstLine="200" w:firstLineChars="200"/>
    </w:pPr>
    <w:rPr>
      <w:sz w:val="24"/>
    </w:rPr>
  </w:style>
  <w:style w:type="character" w:customStyle="1" w:styleId="18">
    <w:name w:val="标题 1 字符"/>
    <w:basedOn w:val="14"/>
    <w:link w:val="2"/>
    <w:qFormat/>
    <w:uiPriority w:val="9"/>
    <w:rPr>
      <w:rFonts w:ascii="宋体" w:hAnsi="宋体" w:eastAsia="宋体" w:cs="宋体"/>
      <w:b/>
      <w:bCs/>
      <w:kern w:val="36"/>
      <w:sz w:val="48"/>
      <w:szCs w:val="48"/>
    </w:rPr>
  </w:style>
  <w:style w:type="character" w:customStyle="1" w:styleId="19">
    <w:name w:val="标题 2 字符"/>
    <w:basedOn w:val="14"/>
    <w:link w:val="3"/>
    <w:qFormat/>
    <w:uiPriority w:val="9"/>
    <w:rPr>
      <w:rFonts w:ascii="宋体" w:hAnsi="宋体" w:eastAsia="宋体" w:cs="宋体"/>
      <w:b/>
      <w:bCs/>
      <w:kern w:val="0"/>
      <w:sz w:val="36"/>
      <w:szCs w:val="36"/>
    </w:rPr>
  </w:style>
  <w:style w:type="character" w:customStyle="1" w:styleId="20">
    <w:name w:val="标题 3 字符"/>
    <w:basedOn w:val="14"/>
    <w:link w:val="4"/>
    <w:qFormat/>
    <w:uiPriority w:val="9"/>
    <w:rPr>
      <w:rFonts w:ascii="宋体" w:hAnsi="宋体" w:eastAsia="宋体" w:cs="宋体"/>
      <w:b/>
      <w:bCs/>
      <w:kern w:val="0"/>
      <w:sz w:val="27"/>
      <w:szCs w:val="27"/>
    </w:rPr>
  </w:style>
  <w:style w:type="character" w:customStyle="1" w:styleId="21">
    <w:name w:val="页眉 字符"/>
    <w:basedOn w:val="14"/>
    <w:link w:val="10"/>
    <w:qFormat/>
    <w:uiPriority w:val="99"/>
    <w:rPr>
      <w:kern w:val="2"/>
      <w:sz w:val="18"/>
      <w:szCs w:val="18"/>
    </w:rPr>
  </w:style>
  <w:style w:type="character" w:customStyle="1" w:styleId="22">
    <w:name w:val="批注框文本 字符"/>
    <w:basedOn w:val="14"/>
    <w:link w:val="8"/>
    <w:semiHidden/>
    <w:qFormat/>
    <w:uiPriority w:val="99"/>
    <w:rPr>
      <w:kern w:val="2"/>
      <w:sz w:val="18"/>
      <w:szCs w:val="18"/>
    </w:rPr>
  </w:style>
  <w:style w:type="paragraph" w:customStyle="1" w:styleId="23">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styleId="2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13</Pages>
  <Words>2360</Words>
  <Characters>2420</Characters>
  <Lines>82</Lines>
  <Paragraphs>23</Paragraphs>
  <TotalTime>5</TotalTime>
  <ScaleCrop>false</ScaleCrop>
  <LinksUpToDate>false</LinksUpToDate>
  <CharactersWithSpaces>2432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2026-04-03T05:35:00Z</dcterms:created>
  <dc:creator>B10ATB38.赵庭婷</dc:creator>
  <cp:lastModifiedBy>WPS_1471330902</cp:lastModifiedBy>
  <cp:lastPrinted>2026-04-03T03:10:00Z</cp:lastPrinted>
  <dcterms:modified xsi:type="dcterms:W3CDTF">2026-04-03T05:57:47Z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eyJoZGlkIjoiMjk3MDhlYjBmMDg5N2ExZjc5NmI1NGY3YWYwMjNiZDUiLCJ1c2VySWQiOiIyMzUyNzAwMDEifQ==</vt:lpwstr>
  </property>
  <property fmtid="{D5CDD505-2E9C-101B-9397-08002B2CF9AE}" pid="3" name="KSOProductBuildVer">
    <vt:lpwstr>2052-12.1.0.25225</vt:lpwstr>
  </property>
  <property fmtid="{D5CDD505-2E9C-101B-9397-08002B2CF9AE}" pid="4" name="ICV">
    <vt:lpwstr>7C37CC08DF994F5BB853CAF0E6DC2450_13</vt:lpwstr>
  </property>
</Properties>
</file>